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628DA" w14:textId="77777777" w:rsidR="00EE13A7" w:rsidRPr="00ED503E" w:rsidRDefault="00EE13A7" w:rsidP="00ED503E">
      <w:pPr>
        <w:spacing w:line="480" w:lineRule="auto"/>
        <w:jc w:val="both"/>
        <w:rPr>
          <w:rFonts w:ascii="Times New Roman" w:hAnsi="Times New Roman" w:cs="Times New Roman"/>
          <w:sz w:val="24"/>
          <w:szCs w:val="24"/>
        </w:rPr>
      </w:pPr>
    </w:p>
    <w:p w14:paraId="0E1A1556" w14:textId="77777777" w:rsidR="00EE13A7" w:rsidRPr="00ED503E" w:rsidRDefault="00EE13A7" w:rsidP="00ED503E">
      <w:pPr>
        <w:spacing w:line="480" w:lineRule="auto"/>
        <w:jc w:val="both"/>
        <w:rPr>
          <w:rFonts w:ascii="Times New Roman" w:hAnsi="Times New Roman" w:cs="Times New Roman"/>
          <w:sz w:val="24"/>
          <w:szCs w:val="24"/>
        </w:rPr>
      </w:pPr>
    </w:p>
    <w:p w14:paraId="19B13DA4" w14:textId="77777777" w:rsidR="00EE13A7" w:rsidRPr="00ED503E" w:rsidRDefault="00EE13A7" w:rsidP="00ED503E">
      <w:pPr>
        <w:spacing w:line="480" w:lineRule="auto"/>
        <w:jc w:val="both"/>
        <w:rPr>
          <w:rFonts w:ascii="Times New Roman" w:hAnsi="Times New Roman" w:cs="Times New Roman"/>
          <w:sz w:val="24"/>
          <w:szCs w:val="24"/>
        </w:rPr>
      </w:pPr>
    </w:p>
    <w:p w14:paraId="3F96754D" w14:textId="77777777" w:rsidR="00EE13A7" w:rsidRPr="00ED503E" w:rsidRDefault="00EE13A7" w:rsidP="00ED503E">
      <w:pPr>
        <w:spacing w:line="480" w:lineRule="auto"/>
        <w:jc w:val="both"/>
        <w:rPr>
          <w:rFonts w:ascii="Times New Roman" w:hAnsi="Times New Roman" w:cs="Times New Roman"/>
          <w:sz w:val="24"/>
          <w:szCs w:val="24"/>
        </w:rPr>
      </w:pPr>
    </w:p>
    <w:p w14:paraId="0A1ED1B5" w14:textId="77777777" w:rsidR="00A84AD4" w:rsidRPr="00ED503E" w:rsidRDefault="00A84AD4" w:rsidP="00ED503E">
      <w:pPr>
        <w:spacing w:line="480" w:lineRule="auto"/>
        <w:jc w:val="both"/>
        <w:rPr>
          <w:rFonts w:ascii="Times New Roman" w:hAnsi="Times New Roman" w:cs="Times New Roman"/>
          <w:sz w:val="24"/>
          <w:szCs w:val="24"/>
        </w:rPr>
      </w:pPr>
    </w:p>
    <w:p w14:paraId="5B5FD236" w14:textId="77777777" w:rsidR="00A84AD4" w:rsidRPr="00ED503E" w:rsidRDefault="00A84AD4" w:rsidP="00ED503E">
      <w:pPr>
        <w:spacing w:line="480" w:lineRule="auto"/>
        <w:jc w:val="both"/>
        <w:rPr>
          <w:rFonts w:ascii="Times New Roman" w:hAnsi="Times New Roman" w:cs="Times New Roman"/>
          <w:sz w:val="24"/>
          <w:szCs w:val="24"/>
        </w:rPr>
      </w:pPr>
    </w:p>
    <w:p w14:paraId="06104A12" w14:textId="77777777" w:rsidR="00A84AD4" w:rsidRPr="00ED503E" w:rsidRDefault="00A84AD4" w:rsidP="00ED503E">
      <w:pPr>
        <w:spacing w:line="480" w:lineRule="auto"/>
        <w:jc w:val="both"/>
        <w:rPr>
          <w:rFonts w:ascii="Times New Roman" w:hAnsi="Times New Roman" w:cs="Times New Roman"/>
          <w:sz w:val="24"/>
          <w:szCs w:val="24"/>
        </w:rPr>
      </w:pPr>
    </w:p>
    <w:p w14:paraId="39F64FF5" w14:textId="77777777" w:rsidR="00A84AD4" w:rsidRPr="00ED503E" w:rsidRDefault="00A84AD4" w:rsidP="00ED503E">
      <w:pPr>
        <w:spacing w:line="480" w:lineRule="auto"/>
        <w:jc w:val="both"/>
        <w:rPr>
          <w:rFonts w:ascii="Times New Roman" w:hAnsi="Times New Roman" w:cs="Times New Roman"/>
          <w:sz w:val="24"/>
          <w:szCs w:val="24"/>
        </w:rPr>
      </w:pPr>
    </w:p>
    <w:p w14:paraId="3966456B" w14:textId="43708793" w:rsidR="008F0233" w:rsidRPr="00ED503E" w:rsidRDefault="00BD6E23" w:rsidP="00650B33">
      <w:pPr>
        <w:spacing w:line="480" w:lineRule="auto"/>
        <w:jc w:val="center"/>
        <w:rPr>
          <w:rFonts w:ascii="Times New Roman" w:hAnsi="Times New Roman" w:cs="Times New Roman"/>
          <w:sz w:val="24"/>
          <w:szCs w:val="24"/>
        </w:rPr>
      </w:pPr>
      <w:r w:rsidRPr="00ED503E">
        <w:rPr>
          <w:rFonts w:ascii="Times New Roman" w:hAnsi="Times New Roman" w:cs="Times New Roman"/>
          <w:sz w:val="24"/>
          <w:szCs w:val="24"/>
        </w:rPr>
        <w:t xml:space="preserve">INFORMATION TECHNOLOGY </w:t>
      </w:r>
      <w:r w:rsidR="008B34CC">
        <w:rPr>
          <w:rFonts w:ascii="Times New Roman" w:hAnsi="Times New Roman" w:cs="Times New Roman"/>
          <w:sz w:val="24"/>
          <w:szCs w:val="24"/>
        </w:rPr>
        <w:t>INFRAS</w:t>
      </w:r>
      <w:r w:rsidR="00D8601F">
        <w:rPr>
          <w:rFonts w:ascii="Times New Roman" w:hAnsi="Times New Roman" w:cs="Times New Roman"/>
          <w:sz w:val="24"/>
          <w:szCs w:val="24"/>
        </w:rPr>
        <w:t>T</w:t>
      </w:r>
      <w:r w:rsidR="008B34CC">
        <w:rPr>
          <w:rFonts w:ascii="Times New Roman" w:hAnsi="Times New Roman" w:cs="Times New Roman"/>
          <w:sz w:val="24"/>
          <w:szCs w:val="24"/>
        </w:rPr>
        <w:t xml:space="preserve">RUCTURE LIBRARY 4 </w:t>
      </w:r>
      <w:r w:rsidRPr="00ED503E">
        <w:rPr>
          <w:rFonts w:ascii="Times New Roman" w:hAnsi="Times New Roman" w:cs="Times New Roman"/>
          <w:sz w:val="24"/>
          <w:szCs w:val="24"/>
        </w:rPr>
        <w:t>AND QUALITY SERVICE DELIVERY IN GOVERNMENT INSTITUTIONS. A CASE STUDY OF UNITED ARAB EMIRATES (UAE)</w:t>
      </w:r>
    </w:p>
    <w:p w14:paraId="2381E46D" w14:textId="77777777" w:rsidR="00A84AD4" w:rsidRPr="00ED503E" w:rsidRDefault="00A84AD4" w:rsidP="00650B33">
      <w:pPr>
        <w:spacing w:line="480" w:lineRule="auto"/>
        <w:jc w:val="center"/>
        <w:rPr>
          <w:rFonts w:ascii="Times New Roman" w:hAnsi="Times New Roman" w:cs="Times New Roman"/>
          <w:sz w:val="24"/>
          <w:szCs w:val="24"/>
        </w:rPr>
      </w:pPr>
    </w:p>
    <w:p w14:paraId="4924F92C" w14:textId="77777777" w:rsidR="009F29EF" w:rsidRPr="00ED503E" w:rsidRDefault="009F29EF" w:rsidP="00ED503E">
      <w:pPr>
        <w:spacing w:line="480" w:lineRule="auto"/>
        <w:jc w:val="both"/>
        <w:rPr>
          <w:rFonts w:ascii="Times New Roman" w:hAnsi="Times New Roman" w:cs="Times New Roman"/>
          <w:sz w:val="24"/>
          <w:szCs w:val="24"/>
        </w:rPr>
      </w:pPr>
    </w:p>
    <w:p w14:paraId="2A77E314" w14:textId="77777777" w:rsidR="009F29EF" w:rsidRPr="00ED503E" w:rsidRDefault="009F29EF" w:rsidP="00ED503E">
      <w:pPr>
        <w:spacing w:line="480" w:lineRule="auto"/>
        <w:jc w:val="both"/>
        <w:rPr>
          <w:rFonts w:ascii="Times New Roman" w:hAnsi="Times New Roman" w:cs="Times New Roman"/>
          <w:sz w:val="24"/>
          <w:szCs w:val="24"/>
        </w:rPr>
      </w:pPr>
    </w:p>
    <w:p w14:paraId="544F44CA" w14:textId="77777777" w:rsidR="009F29EF" w:rsidRPr="00ED503E" w:rsidRDefault="009F29EF" w:rsidP="00ED503E">
      <w:pPr>
        <w:spacing w:line="480" w:lineRule="auto"/>
        <w:jc w:val="both"/>
        <w:rPr>
          <w:rFonts w:ascii="Times New Roman" w:hAnsi="Times New Roman" w:cs="Times New Roman"/>
          <w:sz w:val="24"/>
          <w:szCs w:val="24"/>
        </w:rPr>
      </w:pPr>
    </w:p>
    <w:p w14:paraId="000EE103" w14:textId="77777777" w:rsidR="00A84AD4" w:rsidRPr="00ED503E" w:rsidRDefault="00A84AD4" w:rsidP="00ED503E">
      <w:pPr>
        <w:spacing w:line="480" w:lineRule="auto"/>
        <w:jc w:val="both"/>
        <w:rPr>
          <w:rFonts w:ascii="Times New Roman" w:hAnsi="Times New Roman" w:cs="Times New Roman"/>
          <w:sz w:val="24"/>
          <w:szCs w:val="24"/>
        </w:rPr>
      </w:pPr>
    </w:p>
    <w:p w14:paraId="55DAEB95" w14:textId="77777777" w:rsidR="00611847" w:rsidRPr="00ED503E" w:rsidRDefault="00611847" w:rsidP="00ED503E">
      <w:pPr>
        <w:spacing w:line="480" w:lineRule="auto"/>
        <w:jc w:val="both"/>
        <w:rPr>
          <w:rFonts w:ascii="Times New Roman" w:hAnsi="Times New Roman" w:cs="Times New Roman"/>
          <w:sz w:val="24"/>
          <w:szCs w:val="24"/>
        </w:rPr>
      </w:pPr>
    </w:p>
    <w:p w14:paraId="4A8C9583" w14:textId="77777777" w:rsidR="00611847" w:rsidRPr="00ED503E" w:rsidRDefault="00611847" w:rsidP="00ED503E">
      <w:pPr>
        <w:spacing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127693214"/>
        <w:docPartObj>
          <w:docPartGallery w:val="Table of Contents"/>
          <w:docPartUnique/>
        </w:docPartObj>
      </w:sdtPr>
      <w:sdtEndPr>
        <w:rPr>
          <w:bCs/>
          <w:noProof/>
        </w:rPr>
      </w:sdtEndPr>
      <w:sdtContent>
        <w:p w14:paraId="0E5096AA" w14:textId="77777777" w:rsidR="009E3602" w:rsidRPr="00ED503E" w:rsidRDefault="00BD6E23" w:rsidP="00ED503E">
          <w:pPr>
            <w:pStyle w:val="TOCHeading"/>
            <w:spacing w:line="480" w:lineRule="auto"/>
            <w:jc w:val="center"/>
            <w:rPr>
              <w:rFonts w:ascii="Times New Roman" w:hAnsi="Times New Roman" w:cs="Times New Roman"/>
              <w:b/>
              <w:color w:val="auto"/>
              <w:sz w:val="24"/>
              <w:szCs w:val="24"/>
            </w:rPr>
          </w:pPr>
          <w:r w:rsidRPr="00ED503E">
            <w:rPr>
              <w:rFonts w:ascii="Times New Roman" w:hAnsi="Times New Roman" w:cs="Times New Roman"/>
              <w:b/>
              <w:color w:val="auto"/>
              <w:sz w:val="24"/>
              <w:szCs w:val="24"/>
            </w:rPr>
            <w:t>TABLE OF CONTENTS</w:t>
          </w:r>
        </w:p>
        <w:p w14:paraId="7C8649BA" w14:textId="77777777" w:rsidR="00D8601F" w:rsidRDefault="009E3602">
          <w:pPr>
            <w:pStyle w:val="TOC1"/>
            <w:tabs>
              <w:tab w:val="right" w:leader="dot" w:pos="9350"/>
            </w:tabs>
            <w:rPr>
              <w:rFonts w:eastAsiaTheme="minorEastAsia"/>
              <w:noProof/>
            </w:rPr>
          </w:pPr>
          <w:r w:rsidRPr="00ED503E">
            <w:rPr>
              <w:rFonts w:ascii="Times New Roman" w:hAnsi="Times New Roman" w:cs="Times New Roman"/>
              <w:sz w:val="24"/>
              <w:szCs w:val="24"/>
            </w:rPr>
            <w:fldChar w:fldCharType="begin"/>
          </w:r>
          <w:r w:rsidRPr="00ED503E">
            <w:rPr>
              <w:rFonts w:ascii="Times New Roman" w:hAnsi="Times New Roman" w:cs="Times New Roman"/>
              <w:sz w:val="24"/>
              <w:szCs w:val="24"/>
            </w:rPr>
            <w:instrText xml:space="preserve"> TOC \o "1-3" \h \z \u </w:instrText>
          </w:r>
          <w:r w:rsidRPr="00ED503E">
            <w:rPr>
              <w:rFonts w:ascii="Times New Roman" w:hAnsi="Times New Roman" w:cs="Times New Roman"/>
              <w:sz w:val="24"/>
              <w:szCs w:val="24"/>
            </w:rPr>
            <w:fldChar w:fldCharType="separate"/>
          </w:r>
          <w:hyperlink w:anchor="_Toc58274200" w:history="1">
            <w:r w:rsidR="00D8601F" w:rsidRPr="00876E4D">
              <w:rPr>
                <w:rStyle w:val="Hyperlink"/>
                <w:rFonts w:ascii="Times New Roman" w:hAnsi="Times New Roman" w:cs="Times New Roman"/>
                <w:b/>
                <w:noProof/>
              </w:rPr>
              <w:t>ACRONYMS</w:t>
            </w:r>
            <w:r w:rsidR="00D8601F">
              <w:rPr>
                <w:noProof/>
                <w:webHidden/>
              </w:rPr>
              <w:tab/>
            </w:r>
            <w:r w:rsidR="00D8601F">
              <w:rPr>
                <w:noProof/>
                <w:webHidden/>
              </w:rPr>
              <w:fldChar w:fldCharType="begin"/>
            </w:r>
            <w:r w:rsidR="00D8601F">
              <w:rPr>
                <w:noProof/>
                <w:webHidden/>
              </w:rPr>
              <w:instrText xml:space="preserve"> PAGEREF _Toc58274200 \h </w:instrText>
            </w:r>
            <w:r w:rsidR="00D8601F">
              <w:rPr>
                <w:noProof/>
                <w:webHidden/>
              </w:rPr>
            </w:r>
            <w:r w:rsidR="00D8601F">
              <w:rPr>
                <w:noProof/>
                <w:webHidden/>
              </w:rPr>
              <w:fldChar w:fldCharType="separate"/>
            </w:r>
            <w:r w:rsidR="00D8601F">
              <w:rPr>
                <w:noProof/>
                <w:webHidden/>
              </w:rPr>
              <w:t>iv</w:t>
            </w:r>
            <w:r w:rsidR="00D8601F">
              <w:rPr>
                <w:noProof/>
                <w:webHidden/>
              </w:rPr>
              <w:fldChar w:fldCharType="end"/>
            </w:r>
          </w:hyperlink>
        </w:p>
        <w:p w14:paraId="46C7728F" w14:textId="77777777" w:rsidR="00D8601F" w:rsidRDefault="00D8601F">
          <w:pPr>
            <w:pStyle w:val="TOC1"/>
            <w:tabs>
              <w:tab w:val="right" w:leader="dot" w:pos="9350"/>
            </w:tabs>
            <w:rPr>
              <w:rFonts w:eastAsiaTheme="minorEastAsia"/>
              <w:noProof/>
            </w:rPr>
          </w:pPr>
          <w:hyperlink w:anchor="_Toc58274201" w:history="1">
            <w:r w:rsidRPr="00876E4D">
              <w:rPr>
                <w:rStyle w:val="Hyperlink"/>
                <w:rFonts w:ascii="Times New Roman" w:hAnsi="Times New Roman" w:cs="Times New Roman"/>
                <w:b/>
                <w:noProof/>
              </w:rPr>
              <w:t>LIST OF TABLES</w:t>
            </w:r>
            <w:r>
              <w:rPr>
                <w:noProof/>
                <w:webHidden/>
              </w:rPr>
              <w:tab/>
            </w:r>
            <w:r>
              <w:rPr>
                <w:noProof/>
                <w:webHidden/>
              </w:rPr>
              <w:fldChar w:fldCharType="begin"/>
            </w:r>
            <w:r>
              <w:rPr>
                <w:noProof/>
                <w:webHidden/>
              </w:rPr>
              <w:instrText xml:space="preserve"> PAGEREF _Toc58274201 \h </w:instrText>
            </w:r>
            <w:r>
              <w:rPr>
                <w:noProof/>
                <w:webHidden/>
              </w:rPr>
            </w:r>
            <w:r>
              <w:rPr>
                <w:noProof/>
                <w:webHidden/>
              </w:rPr>
              <w:fldChar w:fldCharType="separate"/>
            </w:r>
            <w:r>
              <w:rPr>
                <w:noProof/>
                <w:webHidden/>
              </w:rPr>
              <w:t>v</w:t>
            </w:r>
            <w:r>
              <w:rPr>
                <w:noProof/>
                <w:webHidden/>
              </w:rPr>
              <w:fldChar w:fldCharType="end"/>
            </w:r>
          </w:hyperlink>
        </w:p>
        <w:p w14:paraId="6C82B9E1" w14:textId="77777777" w:rsidR="00D8601F" w:rsidRDefault="00D8601F">
          <w:pPr>
            <w:pStyle w:val="TOC1"/>
            <w:tabs>
              <w:tab w:val="right" w:leader="dot" w:pos="9350"/>
            </w:tabs>
            <w:rPr>
              <w:rFonts w:eastAsiaTheme="minorEastAsia"/>
              <w:noProof/>
            </w:rPr>
          </w:pPr>
          <w:hyperlink w:anchor="_Toc58274202" w:history="1">
            <w:r w:rsidRPr="00876E4D">
              <w:rPr>
                <w:rStyle w:val="Hyperlink"/>
                <w:rFonts w:ascii="Times New Roman" w:hAnsi="Times New Roman" w:cs="Times New Roman"/>
                <w:b/>
                <w:noProof/>
              </w:rPr>
              <w:t>LIST OF FIGURES</w:t>
            </w:r>
            <w:r>
              <w:rPr>
                <w:noProof/>
                <w:webHidden/>
              </w:rPr>
              <w:tab/>
            </w:r>
            <w:r>
              <w:rPr>
                <w:noProof/>
                <w:webHidden/>
              </w:rPr>
              <w:fldChar w:fldCharType="begin"/>
            </w:r>
            <w:r>
              <w:rPr>
                <w:noProof/>
                <w:webHidden/>
              </w:rPr>
              <w:instrText xml:space="preserve"> PAGEREF _Toc58274202 \h </w:instrText>
            </w:r>
            <w:r>
              <w:rPr>
                <w:noProof/>
                <w:webHidden/>
              </w:rPr>
            </w:r>
            <w:r>
              <w:rPr>
                <w:noProof/>
                <w:webHidden/>
              </w:rPr>
              <w:fldChar w:fldCharType="separate"/>
            </w:r>
            <w:r>
              <w:rPr>
                <w:noProof/>
                <w:webHidden/>
              </w:rPr>
              <w:t>vi</w:t>
            </w:r>
            <w:r>
              <w:rPr>
                <w:noProof/>
                <w:webHidden/>
              </w:rPr>
              <w:fldChar w:fldCharType="end"/>
            </w:r>
          </w:hyperlink>
        </w:p>
        <w:p w14:paraId="6E21D616" w14:textId="77777777" w:rsidR="00D8601F" w:rsidRDefault="00D8601F">
          <w:pPr>
            <w:pStyle w:val="TOC1"/>
            <w:tabs>
              <w:tab w:val="right" w:leader="dot" w:pos="9350"/>
            </w:tabs>
            <w:rPr>
              <w:rFonts w:eastAsiaTheme="minorEastAsia"/>
              <w:noProof/>
            </w:rPr>
          </w:pPr>
          <w:hyperlink w:anchor="_Toc58274203" w:history="1">
            <w:r w:rsidRPr="00876E4D">
              <w:rPr>
                <w:rStyle w:val="Hyperlink"/>
                <w:rFonts w:ascii="Times New Roman" w:hAnsi="Times New Roman" w:cs="Times New Roman"/>
                <w:b/>
                <w:noProof/>
              </w:rPr>
              <w:t>ABSTRACT</w:t>
            </w:r>
            <w:bookmarkStart w:id="0" w:name="_GoBack"/>
            <w:bookmarkEnd w:id="0"/>
            <w:r>
              <w:rPr>
                <w:noProof/>
                <w:webHidden/>
              </w:rPr>
              <w:tab/>
            </w:r>
            <w:r>
              <w:rPr>
                <w:noProof/>
                <w:webHidden/>
              </w:rPr>
              <w:fldChar w:fldCharType="begin"/>
            </w:r>
            <w:r>
              <w:rPr>
                <w:noProof/>
                <w:webHidden/>
              </w:rPr>
              <w:instrText xml:space="preserve"> PAGEREF _Toc58274203 \h </w:instrText>
            </w:r>
            <w:r>
              <w:rPr>
                <w:noProof/>
                <w:webHidden/>
              </w:rPr>
            </w:r>
            <w:r>
              <w:rPr>
                <w:noProof/>
                <w:webHidden/>
              </w:rPr>
              <w:fldChar w:fldCharType="separate"/>
            </w:r>
            <w:r>
              <w:rPr>
                <w:noProof/>
                <w:webHidden/>
              </w:rPr>
              <w:t>vii</w:t>
            </w:r>
            <w:r>
              <w:rPr>
                <w:noProof/>
                <w:webHidden/>
              </w:rPr>
              <w:fldChar w:fldCharType="end"/>
            </w:r>
          </w:hyperlink>
        </w:p>
        <w:p w14:paraId="231EF2D2" w14:textId="77777777" w:rsidR="00D8601F" w:rsidRDefault="00D8601F">
          <w:pPr>
            <w:pStyle w:val="TOC1"/>
            <w:tabs>
              <w:tab w:val="right" w:leader="dot" w:pos="9350"/>
            </w:tabs>
            <w:rPr>
              <w:rFonts w:eastAsiaTheme="minorEastAsia"/>
              <w:noProof/>
            </w:rPr>
          </w:pPr>
          <w:hyperlink w:anchor="_Toc58274204" w:history="1">
            <w:r w:rsidRPr="00876E4D">
              <w:rPr>
                <w:rStyle w:val="Hyperlink"/>
                <w:rFonts w:ascii="Times New Roman" w:hAnsi="Times New Roman" w:cs="Times New Roman"/>
                <w:b/>
                <w:noProof/>
              </w:rPr>
              <w:t>CHAPTER ONE</w:t>
            </w:r>
            <w:r>
              <w:rPr>
                <w:noProof/>
                <w:webHidden/>
              </w:rPr>
              <w:tab/>
            </w:r>
            <w:r>
              <w:rPr>
                <w:noProof/>
                <w:webHidden/>
              </w:rPr>
              <w:fldChar w:fldCharType="begin"/>
            </w:r>
            <w:r>
              <w:rPr>
                <w:noProof/>
                <w:webHidden/>
              </w:rPr>
              <w:instrText xml:space="preserve"> PAGEREF _Toc58274204 \h </w:instrText>
            </w:r>
            <w:r>
              <w:rPr>
                <w:noProof/>
                <w:webHidden/>
              </w:rPr>
            </w:r>
            <w:r>
              <w:rPr>
                <w:noProof/>
                <w:webHidden/>
              </w:rPr>
              <w:fldChar w:fldCharType="separate"/>
            </w:r>
            <w:r>
              <w:rPr>
                <w:noProof/>
                <w:webHidden/>
              </w:rPr>
              <w:t>9</w:t>
            </w:r>
            <w:r>
              <w:rPr>
                <w:noProof/>
                <w:webHidden/>
              </w:rPr>
              <w:fldChar w:fldCharType="end"/>
            </w:r>
          </w:hyperlink>
        </w:p>
        <w:p w14:paraId="75561A42" w14:textId="77777777" w:rsidR="00D8601F" w:rsidRDefault="00D8601F">
          <w:pPr>
            <w:pStyle w:val="TOC1"/>
            <w:tabs>
              <w:tab w:val="right" w:leader="dot" w:pos="9350"/>
            </w:tabs>
            <w:rPr>
              <w:rFonts w:eastAsiaTheme="minorEastAsia"/>
              <w:noProof/>
            </w:rPr>
          </w:pPr>
          <w:hyperlink w:anchor="_Toc58274205" w:history="1">
            <w:r w:rsidRPr="00876E4D">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_Toc58274205 \h </w:instrText>
            </w:r>
            <w:r>
              <w:rPr>
                <w:noProof/>
                <w:webHidden/>
              </w:rPr>
            </w:r>
            <w:r>
              <w:rPr>
                <w:noProof/>
                <w:webHidden/>
              </w:rPr>
              <w:fldChar w:fldCharType="separate"/>
            </w:r>
            <w:r>
              <w:rPr>
                <w:noProof/>
                <w:webHidden/>
              </w:rPr>
              <w:t>9</w:t>
            </w:r>
            <w:r>
              <w:rPr>
                <w:noProof/>
                <w:webHidden/>
              </w:rPr>
              <w:fldChar w:fldCharType="end"/>
            </w:r>
          </w:hyperlink>
        </w:p>
        <w:p w14:paraId="033A4A1F" w14:textId="77777777" w:rsidR="00D8601F" w:rsidRDefault="00D8601F">
          <w:pPr>
            <w:pStyle w:val="TOC2"/>
            <w:tabs>
              <w:tab w:val="right" w:leader="dot" w:pos="9350"/>
            </w:tabs>
            <w:rPr>
              <w:rFonts w:eastAsiaTheme="minorEastAsia"/>
              <w:noProof/>
            </w:rPr>
          </w:pPr>
          <w:hyperlink w:anchor="_Toc58274206" w:history="1">
            <w:r w:rsidRPr="00876E4D">
              <w:rPr>
                <w:rStyle w:val="Hyperlink"/>
                <w:b/>
                <w:noProof/>
              </w:rPr>
              <w:t>1.0 Introduction</w:t>
            </w:r>
            <w:r>
              <w:rPr>
                <w:noProof/>
                <w:webHidden/>
              </w:rPr>
              <w:tab/>
            </w:r>
            <w:r>
              <w:rPr>
                <w:noProof/>
                <w:webHidden/>
              </w:rPr>
              <w:fldChar w:fldCharType="begin"/>
            </w:r>
            <w:r>
              <w:rPr>
                <w:noProof/>
                <w:webHidden/>
              </w:rPr>
              <w:instrText xml:space="preserve"> PAGEREF _Toc58274206 \h </w:instrText>
            </w:r>
            <w:r>
              <w:rPr>
                <w:noProof/>
                <w:webHidden/>
              </w:rPr>
            </w:r>
            <w:r>
              <w:rPr>
                <w:noProof/>
                <w:webHidden/>
              </w:rPr>
              <w:fldChar w:fldCharType="separate"/>
            </w:r>
            <w:r>
              <w:rPr>
                <w:noProof/>
                <w:webHidden/>
              </w:rPr>
              <w:t>9</w:t>
            </w:r>
            <w:r>
              <w:rPr>
                <w:noProof/>
                <w:webHidden/>
              </w:rPr>
              <w:fldChar w:fldCharType="end"/>
            </w:r>
          </w:hyperlink>
        </w:p>
        <w:p w14:paraId="6E3A295A" w14:textId="77777777" w:rsidR="00D8601F" w:rsidRDefault="00D8601F">
          <w:pPr>
            <w:pStyle w:val="TOC2"/>
            <w:tabs>
              <w:tab w:val="right" w:leader="dot" w:pos="9350"/>
            </w:tabs>
            <w:rPr>
              <w:rFonts w:eastAsiaTheme="minorEastAsia"/>
              <w:noProof/>
            </w:rPr>
          </w:pPr>
          <w:hyperlink w:anchor="_Toc58274207" w:history="1">
            <w:r w:rsidRPr="00876E4D">
              <w:rPr>
                <w:rStyle w:val="Hyperlink"/>
                <w:b/>
                <w:noProof/>
              </w:rPr>
              <w:t>1.1 Background to the study</w:t>
            </w:r>
            <w:r>
              <w:rPr>
                <w:noProof/>
                <w:webHidden/>
              </w:rPr>
              <w:tab/>
            </w:r>
            <w:r>
              <w:rPr>
                <w:noProof/>
                <w:webHidden/>
              </w:rPr>
              <w:fldChar w:fldCharType="begin"/>
            </w:r>
            <w:r>
              <w:rPr>
                <w:noProof/>
                <w:webHidden/>
              </w:rPr>
              <w:instrText xml:space="preserve"> PAGEREF _Toc58274207 \h </w:instrText>
            </w:r>
            <w:r>
              <w:rPr>
                <w:noProof/>
                <w:webHidden/>
              </w:rPr>
            </w:r>
            <w:r>
              <w:rPr>
                <w:noProof/>
                <w:webHidden/>
              </w:rPr>
              <w:fldChar w:fldCharType="separate"/>
            </w:r>
            <w:r>
              <w:rPr>
                <w:noProof/>
                <w:webHidden/>
              </w:rPr>
              <w:t>9</w:t>
            </w:r>
            <w:r>
              <w:rPr>
                <w:noProof/>
                <w:webHidden/>
              </w:rPr>
              <w:fldChar w:fldCharType="end"/>
            </w:r>
          </w:hyperlink>
        </w:p>
        <w:p w14:paraId="48515456" w14:textId="77777777" w:rsidR="00D8601F" w:rsidRDefault="00D8601F">
          <w:pPr>
            <w:pStyle w:val="TOC3"/>
            <w:tabs>
              <w:tab w:val="left" w:pos="1320"/>
              <w:tab w:val="right" w:leader="dot" w:pos="9350"/>
            </w:tabs>
            <w:rPr>
              <w:rFonts w:eastAsiaTheme="minorEastAsia"/>
              <w:noProof/>
            </w:rPr>
          </w:pPr>
          <w:hyperlink w:anchor="_Toc58274208" w:history="1">
            <w:r w:rsidRPr="00876E4D">
              <w:rPr>
                <w:rStyle w:val="Hyperlink"/>
                <w:rFonts w:eastAsia="Calibri"/>
                <w:b/>
                <w:noProof/>
              </w:rPr>
              <w:t>1.1.1</w:t>
            </w:r>
            <w:r>
              <w:rPr>
                <w:rFonts w:eastAsiaTheme="minorEastAsia"/>
                <w:noProof/>
              </w:rPr>
              <w:tab/>
            </w:r>
            <w:r w:rsidRPr="00876E4D">
              <w:rPr>
                <w:rStyle w:val="Hyperlink"/>
                <w:rFonts w:eastAsia="Calibri"/>
                <w:b/>
                <w:noProof/>
              </w:rPr>
              <w:t>Service delivery</w:t>
            </w:r>
            <w:r>
              <w:rPr>
                <w:noProof/>
                <w:webHidden/>
              </w:rPr>
              <w:tab/>
            </w:r>
            <w:r>
              <w:rPr>
                <w:noProof/>
                <w:webHidden/>
              </w:rPr>
              <w:fldChar w:fldCharType="begin"/>
            </w:r>
            <w:r>
              <w:rPr>
                <w:noProof/>
                <w:webHidden/>
              </w:rPr>
              <w:instrText xml:space="preserve"> PAGEREF _Toc58274208 \h </w:instrText>
            </w:r>
            <w:r>
              <w:rPr>
                <w:noProof/>
                <w:webHidden/>
              </w:rPr>
            </w:r>
            <w:r>
              <w:rPr>
                <w:noProof/>
                <w:webHidden/>
              </w:rPr>
              <w:fldChar w:fldCharType="separate"/>
            </w:r>
            <w:r>
              <w:rPr>
                <w:noProof/>
                <w:webHidden/>
              </w:rPr>
              <w:t>11</w:t>
            </w:r>
            <w:r>
              <w:rPr>
                <w:noProof/>
                <w:webHidden/>
              </w:rPr>
              <w:fldChar w:fldCharType="end"/>
            </w:r>
          </w:hyperlink>
        </w:p>
        <w:p w14:paraId="731D54B6" w14:textId="77777777" w:rsidR="00D8601F" w:rsidRDefault="00D8601F">
          <w:pPr>
            <w:pStyle w:val="TOC2"/>
            <w:tabs>
              <w:tab w:val="right" w:leader="dot" w:pos="9350"/>
            </w:tabs>
            <w:rPr>
              <w:rFonts w:eastAsiaTheme="minorEastAsia"/>
              <w:noProof/>
            </w:rPr>
          </w:pPr>
          <w:hyperlink w:anchor="_Toc58274209" w:history="1">
            <w:r w:rsidRPr="00876E4D">
              <w:rPr>
                <w:rStyle w:val="Hyperlink"/>
                <w:b/>
                <w:noProof/>
              </w:rPr>
              <w:t>1.2 Problem statement</w:t>
            </w:r>
            <w:r>
              <w:rPr>
                <w:noProof/>
                <w:webHidden/>
              </w:rPr>
              <w:tab/>
            </w:r>
            <w:r>
              <w:rPr>
                <w:noProof/>
                <w:webHidden/>
              </w:rPr>
              <w:fldChar w:fldCharType="begin"/>
            </w:r>
            <w:r>
              <w:rPr>
                <w:noProof/>
                <w:webHidden/>
              </w:rPr>
              <w:instrText xml:space="preserve"> PAGEREF _Toc58274209 \h </w:instrText>
            </w:r>
            <w:r>
              <w:rPr>
                <w:noProof/>
                <w:webHidden/>
              </w:rPr>
            </w:r>
            <w:r>
              <w:rPr>
                <w:noProof/>
                <w:webHidden/>
              </w:rPr>
              <w:fldChar w:fldCharType="separate"/>
            </w:r>
            <w:r>
              <w:rPr>
                <w:noProof/>
                <w:webHidden/>
              </w:rPr>
              <w:t>12</w:t>
            </w:r>
            <w:r>
              <w:rPr>
                <w:noProof/>
                <w:webHidden/>
              </w:rPr>
              <w:fldChar w:fldCharType="end"/>
            </w:r>
          </w:hyperlink>
        </w:p>
        <w:p w14:paraId="4747B26B" w14:textId="77777777" w:rsidR="00D8601F" w:rsidRDefault="00D8601F">
          <w:pPr>
            <w:pStyle w:val="TOC2"/>
            <w:tabs>
              <w:tab w:val="right" w:leader="dot" w:pos="9350"/>
            </w:tabs>
            <w:rPr>
              <w:rFonts w:eastAsiaTheme="minorEastAsia"/>
              <w:noProof/>
            </w:rPr>
          </w:pPr>
          <w:hyperlink w:anchor="_Toc58274210" w:history="1">
            <w:r w:rsidRPr="00876E4D">
              <w:rPr>
                <w:rStyle w:val="Hyperlink"/>
                <w:b/>
                <w:noProof/>
              </w:rPr>
              <w:t>1.3 Objectives of the study</w:t>
            </w:r>
            <w:r>
              <w:rPr>
                <w:noProof/>
                <w:webHidden/>
              </w:rPr>
              <w:tab/>
            </w:r>
            <w:r>
              <w:rPr>
                <w:noProof/>
                <w:webHidden/>
              </w:rPr>
              <w:fldChar w:fldCharType="begin"/>
            </w:r>
            <w:r>
              <w:rPr>
                <w:noProof/>
                <w:webHidden/>
              </w:rPr>
              <w:instrText xml:space="preserve"> PAGEREF _Toc58274210 \h </w:instrText>
            </w:r>
            <w:r>
              <w:rPr>
                <w:noProof/>
                <w:webHidden/>
              </w:rPr>
            </w:r>
            <w:r>
              <w:rPr>
                <w:noProof/>
                <w:webHidden/>
              </w:rPr>
              <w:fldChar w:fldCharType="separate"/>
            </w:r>
            <w:r>
              <w:rPr>
                <w:noProof/>
                <w:webHidden/>
              </w:rPr>
              <w:t>13</w:t>
            </w:r>
            <w:r>
              <w:rPr>
                <w:noProof/>
                <w:webHidden/>
              </w:rPr>
              <w:fldChar w:fldCharType="end"/>
            </w:r>
          </w:hyperlink>
        </w:p>
        <w:p w14:paraId="249486B8" w14:textId="77777777" w:rsidR="00D8601F" w:rsidRDefault="00D8601F">
          <w:pPr>
            <w:pStyle w:val="TOC3"/>
            <w:tabs>
              <w:tab w:val="right" w:leader="dot" w:pos="9350"/>
            </w:tabs>
            <w:rPr>
              <w:rFonts w:eastAsiaTheme="minorEastAsia"/>
              <w:noProof/>
            </w:rPr>
          </w:pPr>
          <w:hyperlink w:anchor="_Toc58274211" w:history="1">
            <w:r w:rsidRPr="00876E4D">
              <w:rPr>
                <w:rStyle w:val="Hyperlink"/>
                <w:b/>
                <w:noProof/>
              </w:rPr>
              <w:t>General objective</w:t>
            </w:r>
            <w:r>
              <w:rPr>
                <w:noProof/>
                <w:webHidden/>
              </w:rPr>
              <w:tab/>
            </w:r>
            <w:r>
              <w:rPr>
                <w:noProof/>
                <w:webHidden/>
              </w:rPr>
              <w:fldChar w:fldCharType="begin"/>
            </w:r>
            <w:r>
              <w:rPr>
                <w:noProof/>
                <w:webHidden/>
              </w:rPr>
              <w:instrText xml:space="preserve"> PAGEREF _Toc58274211 \h </w:instrText>
            </w:r>
            <w:r>
              <w:rPr>
                <w:noProof/>
                <w:webHidden/>
              </w:rPr>
            </w:r>
            <w:r>
              <w:rPr>
                <w:noProof/>
                <w:webHidden/>
              </w:rPr>
              <w:fldChar w:fldCharType="separate"/>
            </w:r>
            <w:r>
              <w:rPr>
                <w:noProof/>
                <w:webHidden/>
              </w:rPr>
              <w:t>13</w:t>
            </w:r>
            <w:r>
              <w:rPr>
                <w:noProof/>
                <w:webHidden/>
              </w:rPr>
              <w:fldChar w:fldCharType="end"/>
            </w:r>
          </w:hyperlink>
        </w:p>
        <w:p w14:paraId="7100FE22" w14:textId="77777777" w:rsidR="00D8601F" w:rsidRDefault="00D8601F">
          <w:pPr>
            <w:pStyle w:val="TOC2"/>
            <w:tabs>
              <w:tab w:val="right" w:leader="dot" w:pos="9350"/>
            </w:tabs>
            <w:rPr>
              <w:rFonts w:eastAsiaTheme="minorEastAsia"/>
              <w:noProof/>
            </w:rPr>
          </w:pPr>
          <w:hyperlink w:anchor="_Toc58274212" w:history="1">
            <w:r w:rsidRPr="00876E4D">
              <w:rPr>
                <w:rStyle w:val="Hyperlink"/>
                <w:rFonts w:eastAsia="TimesNewRoman"/>
                <w:b/>
                <w:noProof/>
              </w:rPr>
              <w:t>1.4 Justification of the Study</w:t>
            </w:r>
            <w:r>
              <w:rPr>
                <w:noProof/>
                <w:webHidden/>
              </w:rPr>
              <w:tab/>
            </w:r>
            <w:r>
              <w:rPr>
                <w:noProof/>
                <w:webHidden/>
              </w:rPr>
              <w:fldChar w:fldCharType="begin"/>
            </w:r>
            <w:r>
              <w:rPr>
                <w:noProof/>
                <w:webHidden/>
              </w:rPr>
              <w:instrText xml:space="preserve"> PAGEREF _Toc58274212 \h </w:instrText>
            </w:r>
            <w:r>
              <w:rPr>
                <w:noProof/>
                <w:webHidden/>
              </w:rPr>
            </w:r>
            <w:r>
              <w:rPr>
                <w:noProof/>
                <w:webHidden/>
              </w:rPr>
              <w:fldChar w:fldCharType="separate"/>
            </w:r>
            <w:r>
              <w:rPr>
                <w:noProof/>
                <w:webHidden/>
              </w:rPr>
              <w:t>14</w:t>
            </w:r>
            <w:r>
              <w:rPr>
                <w:noProof/>
                <w:webHidden/>
              </w:rPr>
              <w:fldChar w:fldCharType="end"/>
            </w:r>
          </w:hyperlink>
        </w:p>
        <w:p w14:paraId="4E224E85" w14:textId="77777777" w:rsidR="00D8601F" w:rsidRDefault="00D8601F">
          <w:pPr>
            <w:pStyle w:val="TOC2"/>
            <w:tabs>
              <w:tab w:val="right" w:leader="dot" w:pos="9350"/>
            </w:tabs>
            <w:rPr>
              <w:rFonts w:eastAsiaTheme="minorEastAsia"/>
              <w:noProof/>
            </w:rPr>
          </w:pPr>
          <w:hyperlink w:anchor="_Toc58274213" w:history="1">
            <w:r w:rsidRPr="00876E4D">
              <w:rPr>
                <w:rStyle w:val="Hyperlink"/>
                <w:rFonts w:eastAsia="Calibri"/>
                <w:b/>
                <w:noProof/>
              </w:rPr>
              <w:t>1</w:t>
            </w:r>
            <w:r w:rsidRPr="00876E4D">
              <w:rPr>
                <w:rStyle w:val="Hyperlink"/>
                <w:b/>
                <w:noProof/>
              </w:rPr>
              <w:t>.5 Scope of the Study</w:t>
            </w:r>
            <w:r>
              <w:rPr>
                <w:noProof/>
                <w:webHidden/>
              </w:rPr>
              <w:tab/>
            </w:r>
            <w:r>
              <w:rPr>
                <w:noProof/>
                <w:webHidden/>
              </w:rPr>
              <w:fldChar w:fldCharType="begin"/>
            </w:r>
            <w:r>
              <w:rPr>
                <w:noProof/>
                <w:webHidden/>
              </w:rPr>
              <w:instrText xml:space="preserve"> PAGEREF _Toc58274213 \h </w:instrText>
            </w:r>
            <w:r>
              <w:rPr>
                <w:noProof/>
                <w:webHidden/>
              </w:rPr>
            </w:r>
            <w:r>
              <w:rPr>
                <w:noProof/>
                <w:webHidden/>
              </w:rPr>
              <w:fldChar w:fldCharType="separate"/>
            </w:r>
            <w:r>
              <w:rPr>
                <w:noProof/>
                <w:webHidden/>
              </w:rPr>
              <w:t>15</w:t>
            </w:r>
            <w:r>
              <w:rPr>
                <w:noProof/>
                <w:webHidden/>
              </w:rPr>
              <w:fldChar w:fldCharType="end"/>
            </w:r>
          </w:hyperlink>
        </w:p>
        <w:p w14:paraId="152B1B03" w14:textId="77777777" w:rsidR="00D8601F" w:rsidRDefault="00D8601F">
          <w:pPr>
            <w:pStyle w:val="TOC3"/>
            <w:tabs>
              <w:tab w:val="right" w:leader="dot" w:pos="9350"/>
            </w:tabs>
            <w:rPr>
              <w:rFonts w:eastAsiaTheme="minorEastAsia"/>
              <w:noProof/>
            </w:rPr>
          </w:pPr>
          <w:hyperlink w:anchor="_Toc58274214" w:history="1">
            <w:r w:rsidRPr="00876E4D">
              <w:rPr>
                <w:rStyle w:val="Hyperlink"/>
                <w:rFonts w:eastAsia="Calibri"/>
                <w:b/>
                <w:noProof/>
              </w:rPr>
              <w:t>1.5.1 Content Scope</w:t>
            </w:r>
            <w:r>
              <w:rPr>
                <w:noProof/>
                <w:webHidden/>
              </w:rPr>
              <w:tab/>
            </w:r>
            <w:r>
              <w:rPr>
                <w:noProof/>
                <w:webHidden/>
              </w:rPr>
              <w:fldChar w:fldCharType="begin"/>
            </w:r>
            <w:r>
              <w:rPr>
                <w:noProof/>
                <w:webHidden/>
              </w:rPr>
              <w:instrText xml:space="preserve"> PAGEREF _Toc58274214 \h </w:instrText>
            </w:r>
            <w:r>
              <w:rPr>
                <w:noProof/>
                <w:webHidden/>
              </w:rPr>
            </w:r>
            <w:r>
              <w:rPr>
                <w:noProof/>
                <w:webHidden/>
              </w:rPr>
              <w:fldChar w:fldCharType="separate"/>
            </w:r>
            <w:r>
              <w:rPr>
                <w:noProof/>
                <w:webHidden/>
              </w:rPr>
              <w:t>15</w:t>
            </w:r>
            <w:r>
              <w:rPr>
                <w:noProof/>
                <w:webHidden/>
              </w:rPr>
              <w:fldChar w:fldCharType="end"/>
            </w:r>
          </w:hyperlink>
        </w:p>
        <w:p w14:paraId="31B7FBA3" w14:textId="77777777" w:rsidR="00D8601F" w:rsidRDefault="00D8601F">
          <w:pPr>
            <w:pStyle w:val="TOC3"/>
            <w:tabs>
              <w:tab w:val="right" w:leader="dot" w:pos="9350"/>
            </w:tabs>
            <w:rPr>
              <w:rFonts w:eastAsiaTheme="minorEastAsia"/>
              <w:noProof/>
            </w:rPr>
          </w:pPr>
          <w:hyperlink w:anchor="_Toc58274215" w:history="1">
            <w:r w:rsidRPr="00876E4D">
              <w:rPr>
                <w:rStyle w:val="Hyperlink"/>
                <w:rFonts w:eastAsia="Calibri"/>
                <w:b/>
                <w:noProof/>
              </w:rPr>
              <w:t>1.5.2 Time Scope</w:t>
            </w:r>
            <w:r>
              <w:rPr>
                <w:noProof/>
                <w:webHidden/>
              </w:rPr>
              <w:tab/>
            </w:r>
            <w:r>
              <w:rPr>
                <w:noProof/>
                <w:webHidden/>
              </w:rPr>
              <w:fldChar w:fldCharType="begin"/>
            </w:r>
            <w:r>
              <w:rPr>
                <w:noProof/>
                <w:webHidden/>
              </w:rPr>
              <w:instrText xml:space="preserve"> PAGEREF _Toc58274215 \h </w:instrText>
            </w:r>
            <w:r>
              <w:rPr>
                <w:noProof/>
                <w:webHidden/>
              </w:rPr>
            </w:r>
            <w:r>
              <w:rPr>
                <w:noProof/>
                <w:webHidden/>
              </w:rPr>
              <w:fldChar w:fldCharType="separate"/>
            </w:r>
            <w:r>
              <w:rPr>
                <w:noProof/>
                <w:webHidden/>
              </w:rPr>
              <w:t>15</w:t>
            </w:r>
            <w:r>
              <w:rPr>
                <w:noProof/>
                <w:webHidden/>
              </w:rPr>
              <w:fldChar w:fldCharType="end"/>
            </w:r>
          </w:hyperlink>
        </w:p>
        <w:p w14:paraId="7A3D62DE" w14:textId="77777777" w:rsidR="00D8601F" w:rsidRDefault="00D8601F">
          <w:pPr>
            <w:pStyle w:val="TOC2"/>
            <w:tabs>
              <w:tab w:val="right" w:leader="dot" w:pos="9350"/>
            </w:tabs>
            <w:rPr>
              <w:rFonts w:eastAsiaTheme="minorEastAsia"/>
              <w:noProof/>
            </w:rPr>
          </w:pPr>
          <w:hyperlink w:anchor="_Toc58274216" w:history="1">
            <w:r w:rsidRPr="00876E4D">
              <w:rPr>
                <w:rStyle w:val="Hyperlink"/>
                <w:b/>
                <w:noProof/>
              </w:rPr>
              <w:t>1.6 Conceptual framework</w:t>
            </w:r>
            <w:r>
              <w:rPr>
                <w:noProof/>
                <w:webHidden/>
              </w:rPr>
              <w:tab/>
            </w:r>
            <w:r>
              <w:rPr>
                <w:noProof/>
                <w:webHidden/>
              </w:rPr>
              <w:fldChar w:fldCharType="begin"/>
            </w:r>
            <w:r>
              <w:rPr>
                <w:noProof/>
                <w:webHidden/>
              </w:rPr>
              <w:instrText xml:space="preserve"> PAGEREF _Toc58274216 \h </w:instrText>
            </w:r>
            <w:r>
              <w:rPr>
                <w:noProof/>
                <w:webHidden/>
              </w:rPr>
            </w:r>
            <w:r>
              <w:rPr>
                <w:noProof/>
                <w:webHidden/>
              </w:rPr>
              <w:fldChar w:fldCharType="separate"/>
            </w:r>
            <w:r>
              <w:rPr>
                <w:noProof/>
                <w:webHidden/>
              </w:rPr>
              <w:t>15</w:t>
            </w:r>
            <w:r>
              <w:rPr>
                <w:noProof/>
                <w:webHidden/>
              </w:rPr>
              <w:fldChar w:fldCharType="end"/>
            </w:r>
          </w:hyperlink>
        </w:p>
        <w:p w14:paraId="2006E9DE" w14:textId="77777777" w:rsidR="00D8601F" w:rsidRDefault="00D8601F">
          <w:pPr>
            <w:pStyle w:val="TOC2"/>
            <w:tabs>
              <w:tab w:val="right" w:leader="dot" w:pos="9350"/>
            </w:tabs>
            <w:rPr>
              <w:rFonts w:eastAsiaTheme="minorEastAsia"/>
              <w:noProof/>
            </w:rPr>
          </w:pPr>
          <w:hyperlink w:anchor="_Toc58274217" w:history="1">
            <w:r w:rsidRPr="00876E4D">
              <w:rPr>
                <w:rStyle w:val="Hyperlink"/>
                <w:rFonts w:eastAsia="TimesNewRoman"/>
                <w:b/>
                <w:noProof/>
              </w:rPr>
              <w:t>1.7 Significance of the Study</w:t>
            </w:r>
            <w:r>
              <w:rPr>
                <w:noProof/>
                <w:webHidden/>
              </w:rPr>
              <w:tab/>
            </w:r>
            <w:r>
              <w:rPr>
                <w:noProof/>
                <w:webHidden/>
              </w:rPr>
              <w:fldChar w:fldCharType="begin"/>
            </w:r>
            <w:r>
              <w:rPr>
                <w:noProof/>
                <w:webHidden/>
              </w:rPr>
              <w:instrText xml:space="preserve"> PAGEREF _Toc58274217 \h </w:instrText>
            </w:r>
            <w:r>
              <w:rPr>
                <w:noProof/>
                <w:webHidden/>
              </w:rPr>
            </w:r>
            <w:r>
              <w:rPr>
                <w:noProof/>
                <w:webHidden/>
              </w:rPr>
              <w:fldChar w:fldCharType="separate"/>
            </w:r>
            <w:r>
              <w:rPr>
                <w:noProof/>
                <w:webHidden/>
              </w:rPr>
              <w:t>16</w:t>
            </w:r>
            <w:r>
              <w:rPr>
                <w:noProof/>
                <w:webHidden/>
              </w:rPr>
              <w:fldChar w:fldCharType="end"/>
            </w:r>
          </w:hyperlink>
        </w:p>
        <w:p w14:paraId="4446B002" w14:textId="77777777" w:rsidR="00D8601F" w:rsidRDefault="00D8601F">
          <w:pPr>
            <w:pStyle w:val="TOC2"/>
            <w:tabs>
              <w:tab w:val="right" w:leader="dot" w:pos="9350"/>
            </w:tabs>
            <w:rPr>
              <w:rFonts w:eastAsiaTheme="minorEastAsia"/>
              <w:noProof/>
            </w:rPr>
          </w:pPr>
          <w:hyperlink w:anchor="_Toc58274218" w:history="1">
            <w:r w:rsidRPr="00876E4D">
              <w:rPr>
                <w:rStyle w:val="Hyperlink"/>
                <w:b/>
                <w:noProof/>
              </w:rPr>
              <w:t>1.8 Operational Definition of Key Terms</w:t>
            </w:r>
            <w:r>
              <w:rPr>
                <w:noProof/>
                <w:webHidden/>
              </w:rPr>
              <w:tab/>
            </w:r>
            <w:r>
              <w:rPr>
                <w:noProof/>
                <w:webHidden/>
              </w:rPr>
              <w:fldChar w:fldCharType="begin"/>
            </w:r>
            <w:r>
              <w:rPr>
                <w:noProof/>
                <w:webHidden/>
              </w:rPr>
              <w:instrText xml:space="preserve"> PAGEREF _Toc58274218 \h </w:instrText>
            </w:r>
            <w:r>
              <w:rPr>
                <w:noProof/>
                <w:webHidden/>
              </w:rPr>
            </w:r>
            <w:r>
              <w:rPr>
                <w:noProof/>
                <w:webHidden/>
              </w:rPr>
              <w:fldChar w:fldCharType="separate"/>
            </w:r>
            <w:r>
              <w:rPr>
                <w:noProof/>
                <w:webHidden/>
              </w:rPr>
              <w:t>16</w:t>
            </w:r>
            <w:r>
              <w:rPr>
                <w:noProof/>
                <w:webHidden/>
              </w:rPr>
              <w:fldChar w:fldCharType="end"/>
            </w:r>
          </w:hyperlink>
        </w:p>
        <w:p w14:paraId="66DB05B4" w14:textId="77777777" w:rsidR="00D8601F" w:rsidRDefault="00D8601F">
          <w:pPr>
            <w:pStyle w:val="TOC2"/>
            <w:tabs>
              <w:tab w:val="right" w:leader="dot" w:pos="9350"/>
            </w:tabs>
            <w:rPr>
              <w:rFonts w:eastAsiaTheme="minorEastAsia"/>
              <w:noProof/>
            </w:rPr>
          </w:pPr>
          <w:hyperlink w:anchor="_Toc58274219" w:history="1">
            <w:r w:rsidRPr="00876E4D">
              <w:rPr>
                <w:rStyle w:val="Hyperlink"/>
                <w:b/>
                <w:noProof/>
              </w:rPr>
              <w:t>2.5 Organization of Thesis</w:t>
            </w:r>
            <w:r>
              <w:rPr>
                <w:noProof/>
                <w:webHidden/>
              </w:rPr>
              <w:tab/>
            </w:r>
            <w:r>
              <w:rPr>
                <w:noProof/>
                <w:webHidden/>
              </w:rPr>
              <w:fldChar w:fldCharType="begin"/>
            </w:r>
            <w:r>
              <w:rPr>
                <w:noProof/>
                <w:webHidden/>
              </w:rPr>
              <w:instrText xml:space="preserve"> PAGEREF _Toc58274219 \h </w:instrText>
            </w:r>
            <w:r>
              <w:rPr>
                <w:noProof/>
                <w:webHidden/>
              </w:rPr>
            </w:r>
            <w:r>
              <w:rPr>
                <w:noProof/>
                <w:webHidden/>
              </w:rPr>
              <w:fldChar w:fldCharType="separate"/>
            </w:r>
            <w:r>
              <w:rPr>
                <w:noProof/>
                <w:webHidden/>
              </w:rPr>
              <w:t>29</w:t>
            </w:r>
            <w:r>
              <w:rPr>
                <w:noProof/>
                <w:webHidden/>
              </w:rPr>
              <w:fldChar w:fldCharType="end"/>
            </w:r>
          </w:hyperlink>
        </w:p>
        <w:p w14:paraId="7B76C771" w14:textId="77777777" w:rsidR="00D8601F" w:rsidRDefault="00D8601F">
          <w:pPr>
            <w:pStyle w:val="TOC1"/>
            <w:tabs>
              <w:tab w:val="right" w:leader="dot" w:pos="9350"/>
            </w:tabs>
            <w:rPr>
              <w:rFonts w:eastAsiaTheme="minorEastAsia"/>
              <w:noProof/>
            </w:rPr>
          </w:pPr>
          <w:hyperlink w:anchor="_Toc58274220" w:history="1">
            <w:r w:rsidRPr="00876E4D">
              <w:rPr>
                <w:rStyle w:val="Hyperlink"/>
                <w:rFonts w:ascii="Times New Roman" w:eastAsia="TimesNewRoman" w:hAnsi="Times New Roman" w:cs="Times New Roman"/>
                <w:b/>
                <w:noProof/>
              </w:rPr>
              <w:t>CHAPTER THREE</w:t>
            </w:r>
            <w:r>
              <w:rPr>
                <w:noProof/>
                <w:webHidden/>
              </w:rPr>
              <w:tab/>
            </w:r>
            <w:r>
              <w:rPr>
                <w:noProof/>
                <w:webHidden/>
              </w:rPr>
              <w:fldChar w:fldCharType="begin"/>
            </w:r>
            <w:r>
              <w:rPr>
                <w:noProof/>
                <w:webHidden/>
              </w:rPr>
              <w:instrText xml:space="preserve"> PAGEREF _Toc58274220 \h </w:instrText>
            </w:r>
            <w:r>
              <w:rPr>
                <w:noProof/>
                <w:webHidden/>
              </w:rPr>
            </w:r>
            <w:r>
              <w:rPr>
                <w:noProof/>
                <w:webHidden/>
              </w:rPr>
              <w:fldChar w:fldCharType="separate"/>
            </w:r>
            <w:r>
              <w:rPr>
                <w:noProof/>
                <w:webHidden/>
              </w:rPr>
              <w:t>32</w:t>
            </w:r>
            <w:r>
              <w:rPr>
                <w:noProof/>
                <w:webHidden/>
              </w:rPr>
              <w:fldChar w:fldCharType="end"/>
            </w:r>
          </w:hyperlink>
        </w:p>
        <w:p w14:paraId="16CE4053" w14:textId="77777777" w:rsidR="00D8601F" w:rsidRDefault="00D8601F">
          <w:pPr>
            <w:pStyle w:val="TOC1"/>
            <w:tabs>
              <w:tab w:val="right" w:leader="dot" w:pos="9350"/>
            </w:tabs>
            <w:rPr>
              <w:rFonts w:eastAsiaTheme="minorEastAsia"/>
              <w:noProof/>
            </w:rPr>
          </w:pPr>
          <w:hyperlink w:anchor="_Toc58274221" w:history="1">
            <w:r w:rsidRPr="00876E4D">
              <w:rPr>
                <w:rStyle w:val="Hyperlink"/>
                <w:rFonts w:ascii="Times New Roman" w:eastAsia="TimesNewRoman" w:hAnsi="Times New Roman" w:cs="Times New Roman"/>
                <w:b/>
                <w:noProof/>
              </w:rPr>
              <w:t>METHODOLOGY</w:t>
            </w:r>
            <w:r>
              <w:rPr>
                <w:noProof/>
                <w:webHidden/>
              </w:rPr>
              <w:tab/>
            </w:r>
            <w:r>
              <w:rPr>
                <w:noProof/>
                <w:webHidden/>
              </w:rPr>
              <w:fldChar w:fldCharType="begin"/>
            </w:r>
            <w:r>
              <w:rPr>
                <w:noProof/>
                <w:webHidden/>
              </w:rPr>
              <w:instrText xml:space="preserve"> PAGEREF _Toc58274221 \h </w:instrText>
            </w:r>
            <w:r>
              <w:rPr>
                <w:noProof/>
                <w:webHidden/>
              </w:rPr>
            </w:r>
            <w:r>
              <w:rPr>
                <w:noProof/>
                <w:webHidden/>
              </w:rPr>
              <w:fldChar w:fldCharType="separate"/>
            </w:r>
            <w:r>
              <w:rPr>
                <w:noProof/>
                <w:webHidden/>
              </w:rPr>
              <w:t>32</w:t>
            </w:r>
            <w:r>
              <w:rPr>
                <w:noProof/>
                <w:webHidden/>
              </w:rPr>
              <w:fldChar w:fldCharType="end"/>
            </w:r>
          </w:hyperlink>
        </w:p>
        <w:p w14:paraId="018676D0" w14:textId="77777777" w:rsidR="00D8601F" w:rsidRDefault="00D8601F">
          <w:pPr>
            <w:pStyle w:val="TOC1"/>
            <w:tabs>
              <w:tab w:val="right" w:leader="dot" w:pos="9350"/>
            </w:tabs>
            <w:rPr>
              <w:rFonts w:eastAsiaTheme="minorEastAsia"/>
              <w:noProof/>
            </w:rPr>
          </w:pPr>
          <w:hyperlink w:anchor="_Toc58274222" w:history="1">
            <w:r w:rsidRPr="00876E4D">
              <w:rPr>
                <w:rStyle w:val="Hyperlink"/>
                <w:rFonts w:ascii="Times New Roman" w:eastAsia="TimesNewRoman" w:hAnsi="Times New Roman" w:cs="Times New Roman"/>
                <w:b/>
                <w:noProof/>
              </w:rPr>
              <w:t>3.0 Introduction</w:t>
            </w:r>
            <w:r>
              <w:rPr>
                <w:noProof/>
                <w:webHidden/>
              </w:rPr>
              <w:tab/>
            </w:r>
            <w:r>
              <w:rPr>
                <w:noProof/>
                <w:webHidden/>
              </w:rPr>
              <w:fldChar w:fldCharType="begin"/>
            </w:r>
            <w:r>
              <w:rPr>
                <w:noProof/>
                <w:webHidden/>
              </w:rPr>
              <w:instrText xml:space="preserve"> PAGEREF _Toc58274222 \h </w:instrText>
            </w:r>
            <w:r>
              <w:rPr>
                <w:noProof/>
                <w:webHidden/>
              </w:rPr>
            </w:r>
            <w:r>
              <w:rPr>
                <w:noProof/>
                <w:webHidden/>
              </w:rPr>
              <w:fldChar w:fldCharType="separate"/>
            </w:r>
            <w:r>
              <w:rPr>
                <w:noProof/>
                <w:webHidden/>
              </w:rPr>
              <w:t>32</w:t>
            </w:r>
            <w:r>
              <w:rPr>
                <w:noProof/>
                <w:webHidden/>
              </w:rPr>
              <w:fldChar w:fldCharType="end"/>
            </w:r>
          </w:hyperlink>
        </w:p>
        <w:p w14:paraId="1E88C80E" w14:textId="77777777" w:rsidR="00D8601F" w:rsidRDefault="00D8601F">
          <w:pPr>
            <w:pStyle w:val="TOC2"/>
            <w:tabs>
              <w:tab w:val="right" w:leader="dot" w:pos="9350"/>
            </w:tabs>
            <w:rPr>
              <w:rFonts w:eastAsiaTheme="minorEastAsia"/>
              <w:noProof/>
            </w:rPr>
          </w:pPr>
          <w:hyperlink w:anchor="_Toc58274223" w:history="1">
            <w:r w:rsidRPr="00876E4D">
              <w:rPr>
                <w:rStyle w:val="Hyperlink"/>
                <w:rFonts w:eastAsia="TimesNewRoman"/>
                <w:b/>
                <w:noProof/>
              </w:rPr>
              <w:t>3.1 Research Design</w:t>
            </w:r>
            <w:r>
              <w:rPr>
                <w:noProof/>
                <w:webHidden/>
              </w:rPr>
              <w:tab/>
            </w:r>
            <w:r>
              <w:rPr>
                <w:noProof/>
                <w:webHidden/>
              </w:rPr>
              <w:fldChar w:fldCharType="begin"/>
            </w:r>
            <w:r>
              <w:rPr>
                <w:noProof/>
                <w:webHidden/>
              </w:rPr>
              <w:instrText xml:space="preserve"> PAGEREF _Toc58274223 \h </w:instrText>
            </w:r>
            <w:r>
              <w:rPr>
                <w:noProof/>
                <w:webHidden/>
              </w:rPr>
            </w:r>
            <w:r>
              <w:rPr>
                <w:noProof/>
                <w:webHidden/>
              </w:rPr>
              <w:fldChar w:fldCharType="separate"/>
            </w:r>
            <w:r>
              <w:rPr>
                <w:noProof/>
                <w:webHidden/>
              </w:rPr>
              <w:t>32</w:t>
            </w:r>
            <w:r>
              <w:rPr>
                <w:noProof/>
                <w:webHidden/>
              </w:rPr>
              <w:fldChar w:fldCharType="end"/>
            </w:r>
          </w:hyperlink>
        </w:p>
        <w:p w14:paraId="006F874D" w14:textId="77777777" w:rsidR="00D8601F" w:rsidRDefault="00D8601F">
          <w:pPr>
            <w:pStyle w:val="TOC2"/>
            <w:tabs>
              <w:tab w:val="right" w:leader="dot" w:pos="9350"/>
            </w:tabs>
            <w:rPr>
              <w:rFonts w:eastAsiaTheme="minorEastAsia"/>
              <w:noProof/>
            </w:rPr>
          </w:pPr>
          <w:hyperlink w:anchor="_Toc58274224" w:history="1">
            <w:r w:rsidRPr="00876E4D">
              <w:rPr>
                <w:rStyle w:val="Hyperlink"/>
                <w:b/>
                <w:noProof/>
              </w:rPr>
              <w:t>3.2 Study Population</w:t>
            </w:r>
            <w:r>
              <w:rPr>
                <w:noProof/>
                <w:webHidden/>
              </w:rPr>
              <w:tab/>
            </w:r>
            <w:r>
              <w:rPr>
                <w:noProof/>
                <w:webHidden/>
              </w:rPr>
              <w:fldChar w:fldCharType="begin"/>
            </w:r>
            <w:r>
              <w:rPr>
                <w:noProof/>
                <w:webHidden/>
              </w:rPr>
              <w:instrText xml:space="preserve"> PAGEREF _Toc58274224 \h </w:instrText>
            </w:r>
            <w:r>
              <w:rPr>
                <w:noProof/>
                <w:webHidden/>
              </w:rPr>
            </w:r>
            <w:r>
              <w:rPr>
                <w:noProof/>
                <w:webHidden/>
              </w:rPr>
              <w:fldChar w:fldCharType="separate"/>
            </w:r>
            <w:r>
              <w:rPr>
                <w:noProof/>
                <w:webHidden/>
              </w:rPr>
              <w:t>32</w:t>
            </w:r>
            <w:r>
              <w:rPr>
                <w:noProof/>
                <w:webHidden/>
              </w:rPr>
              <w:fldChar w:fldCharType="end"/>
            </w:r>
          </w:hyperlink>
        </w:p>
        <w:p w14:paraId="51A63527" w14:textId="77777777" w:rsidR="00D8601F" w:rsidRDefault="00D8601F">
          <w:pPr>
            <w:pStyle w:val="TOC3"/>
            <w:tabs>
              <w:tab w:val="right" w:leader="dot" w:pos="9350"/>
            </w:tabs>
            <w:rPr>
              <w:rFonts w:eastAsiaTheme="minorEastAsia"/>
              <w:noProof/>
            </w:rPr>
          </w:pPr>
          <w:hyperlink w:anchor="_Toc58274225" w:history="1">
            <w:r w:rsidRPr="00876E4D">
              <w:rPr>
                <w:rStyle w:val="Hyperlink"/>
                <w:b/>
                <w:noProof/>
              </w:rPr>
              <w:t>3.3.1 Sample Size</w:t>
            </w:r>
            <w:r>
              <w:rPr>
                <w:noProof/>
                <w:webHidden/>
              </w:rPr>
              <w:tab/>
            </w:r>
            <w:r>
              <w:rPr>
                <w:noProof/>
                <w:webHidden/>
              </w:rPr>
              <w:fldChar w:fldCharType="begin"/>
            </w:r>
            <w:r>
              <w:rPr>
                <w:noProof/>
                <w:webHidden/>
              </w:rPr>
              <w:instrText xml:space="preserve"> PAGEREF _Toc58274225 \h </w:instrText>
            </w:r>
            <w:r>
              <w:rPr>
                <w:noProof/>
                <w:webHidden/>
              </w:rPr>
            </w:r>
            <w:r>
              <w:rPr>
                <w:noProof/>
                <w:webHidden/>
              </w:rPr>
              <w:fldChar w:fldCharType="separate"/>
            </w:r>
            <w:r>
              <w:rPr>
                <w:noProof/>
                <w:webHidden/>
              </w:rPr>
              <w:t>33</w:t>
            </w:r>
            <w:r>
              <w:rPr>
                <w:noProof/>
                <w:webHidden/>
              </w:rPr>
              <w:fldChar w:fldCharType="end"/>
            </w:r>
          </w:hyperlink>
        </w:p>
        <w:p w14:paraId="705206C0" w14:textId="77777777" w:rsidR="00D8601F" w:rsidRDefault="00D8601F">
          <w:pPr>
            <w:pStyle w:val="TOC3"/>
            <w:tabs>
              <w:tab w:val="right" w:leader="dot" w:pos="9350"/>
            </w:tabs>
            <w:rPr>
              <w:rFonts w:eastAsiaTheme="minorEastAsia"/>
              <w:noProof/>
            </w:rPr>
          </w:pPr>
          <w:hyperlink w:anchor="_Toc58274226" w:history="1">
            <w:r w:rsidRPr="00876E4D">
              <w:rPr>
                <w:rStyle w:val="Hyperlink"/>
                <w:rFonts w:eastAsia="Calibri"/>
                <w:b/>
                <w:noProof/>
              </w:rPr>
              <w:t xml:space="preserve">3.3.2 </w:t>
            </w:r>
            <w:r w:rsidRPr="00876E4D">
              <w:rPr>
                <w:rStyle w:val="Hyperlink"/>
                <w:b/>
                <w:noProof/>
              </w:rPr>
              <w:t>Sampling techniques and procedure</w:t>
            </w:r>
            <w:r>
              <w:rPr>
                <w:noProof/>
                <w:webHidden/>
              </w:rPr>
              <w:tab/>
            </w:r>
            <w:r>
              <w:rPr>
                <w:noProof/>
                <w:webHidden/>
              </w:rPr>
              <w:fldChar w:fldCharType="begin"/>
            </w:r>
            <w:r>
              <w:rPr>
                <w:noProof/>
                <w:webHidden/>
              </w:rPr>
              <w:instrText xml:space="preserve"> PAGEREF _Toc58274226 \h </w:instrText>
            </w:r>
            <w:r>
              <w:rPr>
                <w:noProof/>
                <w:webHidden/>
              </w:rPr>
            </w:r>
            <w:r>
              <w:rPr>
                <w:noProof/>
                <w:webHidden/>
              </w:rPr>
              <w:fldChar w:fldCharType="separate"/>
            </w:r>
            <w:r>
              <w:rPr>
                <w:noProof/>
                <w:webHidden/>
              </w:rPr>
              <w:t>33</w:t>
            </w:r>
            <w:r>
              <w:rPr>
                <w:noProof/>
                <w:webHidden/>
              </w:rPr>
              <w:fldChar w:fldCharType="end"/>
            </w:r>
          </w:hyperlink>
        </w:p>
        <w:p w14:paraId="15D9DED3" w14:textId="77777777" w:rsidR="00D8601F" w:rsidRDefault="00D8601F">
          <w:pPr>
            <w:pStyle w:val="TOC2"/>
            <w:tabs>
              <w:tab w:val="right" w:leader="dot" w:pos="9350"/>
            </w:tabs>
            <w:rPr>
              <w:rFonts w:eastAsiaTheme="minorEastAsia"/>
              <w:noProof/>
            </w:rPr>
          </w:pPr>
          <w:hyperlink w:anchor="_Toc58274227" w:history="1">
            <w:r w:rsidRPr="00876E4D">
              <w:rPr>
                <w:rStyle w:val="Hyperlink"/>
                <w:b/>
                <w:noProof/>
              </w:rPr>
              <w:t>3.4 Data Collection Methods</w:t>
            </w:r>
            <w:r>
              <w:rPr>
                <w:noProof/>
                <w:webHidden/>
              </w:rPr>
              <w:tab/>
            </w:r>
            <w:r>
              <w:rPr>
                <w:noProof/>
                <w:webHidden/>
              </w:rPr>
              <w:fldChar w:fldCharType="begin"/>
            </w:r>
            <w:r>
              <w:rPr>
                <w:noProof/>
                <w:webHidden/>
              </w:rPr>
              <w:instrText xml:space="preserve"> PAGEREF _Toc58274227 \h </w:instrText>
            </w:r>
            <w:r>
              <w:rPr>
                <w:noProof/>
                <w:webHidden/>
              </w:rPr>
            </w:r>
            <w:r>
              <w:rPr>
                <w:noProof/>
                <w:webHidden/>
              </w:rPr>
              <w:fldChar w:fldCharType="separate"/>
            </w:r>
            <w:r>
              <w:rPr>
                <w:noProof/>
                <w:webHidden/>
              </w:rPr>
              <w:t>34</w:t>
            </w:r>
            <w:r>
              <w:rPr>
                <w:noProof/>
                <w:webHidden/>
              </w:rPr>
              <w:fldChar w:fldCharType="end"/>
            </w:r>
          </w:hyperlink>
        </w:p>
        <w:p w14:paraId="62460DDB" w14:textId="77777777" w:rsidR="00D8601F" w:rsidRDefault="00D8601F">
          <w:pPr>
            <w:pStyle w:val="TOC3"/>
            <w:tabs>
              <w:tab w:val="right" w:leader="dot" w:pos="9350"/>
            </w:tabs>
            <w:rPr>
              <w:rFonts w:eastAsiaTheme="minorEastAsia"/>
              <w:noProof/>
            </w:rPr>
          </w:pPr>
          <w:hyperlink w:anchor="_Toc58274228" w:history="1">
            <w:r w:rsidRPr="00876E4D">
              <w:rPr>
                <w:rStyle w:val="Hyperlink"/>
                <w:b/>
                <w:noProof/>
              </w:rPr>
              <w:t>3.4.1Questionnaire Survey</w:t>
            </w:r>
            <w:r>
              <w:rPr>
                <w:noProof/>
                <w:webHidden/>
              </w:rPr>
              <w:tab/>
            </w:r>
            <w:r>
              <w:rPr>
                <w:noProof/>
                <w:webHidden/>
              </w:rPr>
              <w:fldChar w:fldCharType="begin"/>
            </w:r>
            <w:r>
              <w:rPr>
                <w:noProof/>
                <w:webHidden/>
              </w:rPr>
              <w:instrText xml:space="preserve"> PAGEREF _Toc58274228 \h </w:instrText>
            </w:r>
            <w:r>
              <w:rPr>
                <w:noProof/>
                <w:webHidden/>
              </w:rPr>
            </w:r>
            <w:r>
              <w:rPr>
                <w:noProof/>
                <w:webHidden/>
              </w:rPr>
              <w:fldChar w:fldCharType="separate"/>
            </w:r>
            <w:r>
              <w:rPr>
                <w:noProof/>
                <w:webHidden/>
              </w:rPr>
              <w:t>34</w:t>
            </w:r>
            <w:r>
              <w:rPr>
                <w:noProof/>
                <w:webHidden/>
              </w:rPr>
              <w:fldChar w:fldCharType="end"/>
            </w:r>
          </w:hyperlink>
        </w:p>
        <w:p w14:paraId="348E7628" w14:textId="77777777" w:rsidR="00D8601F" w:rsidRDefault="00D8601F">
          <w:pPr>
            <w:pStyle w:val="TOC3"/>
            <w:tabs>
              <w:tab w:val="right" w:leader="dot" w:pos="9350"/>
            </w:tabs>
            <w:rPr>
              <w:rFonts w:eastAsiaTheme="minorEastAsia"/>
              <w:noProof/>
            </w:rPr>
          </w:pPr>
          <w:hyperlink w:anchor="_Toc58274229" w:history="1">
            <w:r w:rsidRPr="00876E4D">
              <w:rPr>
                <w:rStyle w:val="Hyperlink"/>
                <w:b/>
                <w:noProof/>
              </w:rPr>
              <w:t>3.4.2 Document review</w:t>
            </w:r>
            <w:r>
              <w:rPr>
                <w:noProof/>
                <w:webHidden/>
              </w:rPr>
              <w:tab/>
            </w:r>
            <w:r>
              <w:rPr>
                <w:noProof/>
                <w:webHidden/>
              </w:rPr>
              <w:fldChar w:fldCharType="begin"/>
            </w:r>
            <w:r>
              <w:rPr>
                <w:noProof/>
                <w:webHidden/>
              </w:rPr>
              <w:instrText xml:space="preserve"> PAGEREF _Toc58274229 \h </w:instrText>
            </w:r>
            <w:r>
              <w:rPr>
                <w:noProof/>
                <w:webHidden/>
              </w:rPr>
            </w:r>
            <w:r>
              <w:rPr>
                <w:noProof/>
                <w:webHidden/>
              </w:rPr>
              <w:fldChar w:fldCharType="separate"/>
            </w:r>
            <w:r>
              <w:rPr>
                <w:noProof/>
                <w:webHidden/>
              </w:rPr>
              <w:t>34</w:t>
            </w:r>
            <w:r>
              <w:rPr>
                <w:noProof/>
                <w:webHidden/>
              </w:rPr>
              <w:fldChar w:fldCharType="end"/>
            </w:r>
          </w:hyperlink>
        </w:p>
        <w:p w14:paraId="5857B013" w14:textId="77777777" w:rsidR="00D8601F" w:rsidRDefault="00D8601F">
          <w:pPr>
            <w:pStyle w:val="TOC2"/>
            <w:tabs>
              <w:tab w:val="right" w:leader="dot" w:pos="9350"/>
            </w:tabs>
            <w:rPr>
              <w:rFonts w:eastAsiaTheme="minorEastAsia"/>
              <w:noProof/>
            </w:rPr>
          </w:pPr>
          <w:hyperlink w:anchor="_Toc58274230" w:history="1">
            <w:r w:rsidRPr="00876E4D">
              <w:rPr>
                <w:rStyle w:val="Hyperlink"/>
                <w:b/>
                <w:noProof/>
              </w:rPr>
              <w:t>3.5 Data Collection Instruments</w:t>
            </w:r>
            <w:r>
              <w:rPr>
                <w:noProof/>
                <w:webHidden/>
              </w:rPr>
              <w:tab/>
            </w:r>
            <w:r>
              <w:rPr>
                <w:noProof/>
                <w:webHidden/>
              </w:rPr>
              <w:fldChar w:fldCharType="begin"/>
            </w:r>
            <w:r>
              <w:rPr>
                <w:noProof/>
                <w:webHidden/>
              </w:rPr>
              <w:instrText xml:space="preserve"> PAGEREF _Toc58274230 \h </w:instrText>
            </w:r>
            <w:r>
              <w:rPr>
                <w:noProof/>
                <w:webHidden/>
              </w:rPr>
            </w:r>
            <w:r>
              <w:rPr>
                <w:noProof/>
                <w:webHidden/>
              </w:rPr>
              <w:fldChar w:fldCharType="separate"/>
            </w:r>
            <w:r>
              <w:rPr>
                <w:noProof/>
                <w:webHidden/>
              </w:rPr>
              <w:t>35</w:t>
            </w:r>
            <w:r>
              <w:rPr>
                <w:noProof/>
                <w:webHidden/>
              </w:rPr>
              <w:fldChar w:fldCharType="end"/>
            </w:r>
          </w:hyperlink>
        </w:p>
        <w:p w14:paraId="370AB70C" w14:textId="77777777" w:rsidR="00D8601F" w:rsidRDefault="00D8601F">
          <w:pPr>
            <w:pStyle w:val="TOC3"/>
            <w:tabs>
              <w:tab w:val="right" w:leader="dot" w:pos="9350"/>
            </w:tabs>
            <w:rPr>
              <w:rFonts w:eastAsiaTheme="minorEastAsia"/>
              <w:noProof/>
            </w:rPr>
          </w:pPr>
          <w:hyperlink w:anchor="_Toc58274231" w:history="1">
            <w:r w:rsidRPr="00876E4D">
              <w:rPr>
                <w:rStyle w:val="Hyperlink"/>
                <w:b/>
                <w:noProof/>
              </w:rPr>
              <w:t>3.5.1 Self-administered Questionnaire</w:t>
            </w:r>
            <w:r>
              <w:rPr>
                <w:noProof/>
                <w:webHidden/>
              </w:rPr>
              <w:tab/>
            </w:r>
            <w:r>
              <w:rPr>
                <w:noProof/>
                <w:webHidden/>
              </w:rPr>
              <w:fldChar w:fldCharType="begin"/>
            </w:r>
            <w:r>
              <w:rPr>
                <w:noProof/>
                <w:webHidden/>
              </w:rPr>
              <w:instrText xml:space="preserve"> PAGEREF _Toc58274231 \h </w:instrText>
            </w:r>
            <w:r>
              <w:rPr>
                <w:noProof/>
                <w:webHidden/>
              </w:rPr>
            </w:r>
            <w:r>
              <w:rPr>
                <w:noProof/>
                <w:webHidden/>
              </w:rPr>
              <w:fldChar w:fldCharType="separate"/>
            </w:r>
            <w:r>
              <w:rPr>
                <w:noProof/>
                <w:webHidden/>
              </w:rPr>
              <w:t>35</w:t>
            </w:r>
            <w:r>
              <w:rPr>
                <w:noProof/>
                <w:webHidden/>
              </w:rPr>
              <w:fldChar w:fldCharType="end"/>
            </w:r>
          </w:hyperlink>
        </w:p>
        <w:p w14:paraId="311D21A6" w14:textId="77777777" w:rsidR="00D8601F" w:rsidRDefault="00D8601F">
          <w:pPr>
            <w:pStyle w:val="TOC3"/>
            <w:tabs>
              <w:tab w:val="right" w:leader="dot" w:pos="9350"/>
            </w:tabs>
            <w:rPr>
              <w:rFonts w:eastAsiaTheme="minorEastAsia"/>
              <w:noProof/>
            </w:rPr>
          </w:pPr>
          <w:hyperlink w:anchor="_Toc58274232" w:history="1">
            <w:r w:rsidRPr="00876E4D">
              <w:rPr>
                <w:rStyle w:val="Hyperlink"/>
                <w:b/>
                <w:noProof/>
              </w:rPr>
              <w:t>3.5.3 Document review checklist</w:t>
            </w:r>
            <w:r>
              <w:rPr>
                <w:noProof/>
                <w:webHidden/>
              </w:rPr>
              <w:tab/>
            </w:r>
            <w:r>
              <w:rPr>
                <w:noProof/>
                <w:webHidden/>
              </w:rPr>
              <w:fldChar w:fldCharType="begin"/>
            </w:r>
            <w:r>
              <w:rPr>
                <w:noProof/>
                <w:webHidden/>
              </w:rPr>
              <w:instrText xml:space="preserve"> PAGEREF _Toc58274232 \h </w:instrText>
            </w:r>
            <w:r>
              <w:rPr>
                <w:noProof/>
                <w:webHidden/>
              </w:rPr>
            </w:r>
            <w:r>
              <w:rPr>
                <w:noProof/>
                <w:webHidden/>
              </w:rPr>
              <w:fldChar w:fldCharType="separate"/>
            </w:r>
            <w:r>
              <w:rPr>
                <w:noProof/>
                <w:webHidden/>
              </w:rPr>
              <w:t>35</w:t>
            </w:r>
            <w:r>
              <w:rPr>
                <w:noProof/>
                <w:webHidden/>
              </w:rPr>
              <w:fldChar w:fldCharType="end"/>
            </w:r>
          </w:hyperlink>
        </w:p>
        <w:p w14:paraId="45A0B26C" w14:textId="77777777" w:rsidR="00D8601F" w:rsidRDefault="00D8601F">
          <w:pPr>
            <w:pStyle w:val="TOC2"/>
            <w:tabs>
              <w:tab w:val="right" w:leader="dot" w:pos="9350"/>
            </w:tabs>
            <w:rPr>
              <w:rFonts w:eastAsiaTheme="minorEastAsia"/>
              <w:noProof/>
            </w:rPr>
          </w:pPr>
          <w:hyperlink w:anchor="_Toc58274233" w:history="1">
            <w:r w:rsidRPr="00876E4D">
              <w:rPr>
                <w:rStyle w:val="Hyperlink"/>
                <w:b/>
                <w:noProof/>
              </w:rPr>
              <w:t>3.6 Pre-testing (Validity and reliability)</w:t>
            </w:r>
            <w:r>
              <w:rPr>
                <w:noProof/>
                <w:webHidden/>
              </w:rPr>
              <w:tab/>
            </w:r>
            <w:r>
              <w:rPr>
                <w:noProof/>
                <w:webHidden/>
              </w:rPr>
              <w:fldChar w:fldCharType="begin"/>
            </w:r>
            <w:r>
              <w:rPr>
                <w:noProof/>
                <w:webHidden/>
              </w:rPr>
              <w:instrText xml:space="preserve"> PAGEREF _Toc58274233 \h </w:instrText>
            </w:r>
            <w:r>
              <w:rPr>
                <w:noProof/>
                <w:webHidden/>
              </w:rPr>
            </w:r>
            <w:r>
              <w:rPr>
                <w:noProof/>
                <w:webHidden/>
              </w:rPr>
              <w:fldChar w:fldCharType="separate"/>
            </w:r>
            <w:r>
              <w:rPr>
                <w:noProof/>
                <w:webHidden/>
              </w:rPr>
              <w:t>36</w:t>
            </w:r>
            <w:r>
              <w:rPr>
                <w:noProof/>
                <w:webHidden/>
              </w:rPr>
              <w:fldChar w:fldCharType="end"/>
            </w:r>
          </w:hyperlink>
        </w:p>
        <w:p w14:paraId="40E9C043" w14:textId="77777777" w:rsidR="00D8601F" w:rsidRDefault="00D8601F">
          <w:pPr>
            <w:pStyle w:val="TOC3"/>
            <w:tabs>
              <w:tab w:val="right" w:leader="dot" w:pos="9350"/>
            </w:tabs>
            <w:rPr>
              <w:rFonts w:eastAsiaTheme="minorEastAsia"/>
              <w:noProof/>
            </w:rPr>
          </w:pPr>
          <w:hyperlink w:anchor="_Toc58274234" w:history="1">
            <w:r w:rsidRPr="00876E4D">
              <w:rPr>
                <w:rStyle w:val="Hyperlink"/>
                <w:b/>
                <w:bCs/>
                <w:noProof/>
              </w:rPr>
              <w:t>3.6.1 Validity</w:t>
            </w:r>
            <w:r>
              <w:rPr>
                <w:noProof/>
                <w:webHidden/>
              </w:rPr>
              <w:tab/>
            </w:r>
            <w:r>
              <w:rPr>
                <w:noProof/>
                <w:webHidden/>
              </w:rPr>
              <w:fldChar w:fldCharType="begin"/>
            </w:r>
            <w:r>
              <w:rPr>
                <w:noProof/>
                <w:webHidden/>
              </w:rPr>
              <w:instrText xml:space="preserve"> PAGEREF _Toc58274234 \h </w:instrText>
            </w:r>
            <w:r>
              <w:rPr>
                <w:noProof/>
                <w:webHidden/>
              </w:rPr>
            </w:r>
            <w:r>
              <w:rPr>
                <w:noProof/>
                <w:webHidden/>
              </w:rPr>
              <w:fldChar w:fldCharType="separate"/>
            </w:r>
            <w:r>
              <w:rPr>
                <w:noProof/>
                <w:webHidden/>
              </w:rPr>
              <w:t>36</w:t>
            </w:r>
            <w:r>
              <w:rPr>
                <w:noProof/>
                <w:webHidden/>
              </w:rPr>
              <w:fldChar w:fldCharType="end"/>
            </w:r>
          </w:hyperlink>
        </w:p>
        <w:p w14:paraId="62819AD0" w14:textId="77777777" w:rsidR="00D8601F" w:rsidRDefault="00D8601F">
          <w:pPr>
            <w:pStyle w:val="TOC3"/>
            <w:tabs>
              <w:tab w:val="right" w:leader="dot" w:pos="9350"/>
            </w:tabs>
            <w:rPr>
              <w:rFonts w:eastAsiaTheme="minorEastAsia"/>
              <w:noProof/>
            </w:rPr>
          </w:pPr>
          <w:hyperlink w:anchor="_Toc58274235" w:history="1">
            <w:r w:rsidRPr="00876E4D">
              <w:rPr>
                <w:rStyle w:val="Hyperlink"/>
                <w:b/>
                <w:noProof/>
              </w:rPr>
              <w:t>3.6.2 Reliability</w:t>
            </w:r>
            <w:r>
              <w:rPr>
                <w:noProof/>
                <w:webHidden/>
              </w:rPr>
              <w:tab/>
            </w:r>
            <w:r>
              <w:rPr>
                <w:noProof/>
                <w:webHidden/>
              </w:rPr>
              <w:fldChar w:fldCharType="begin"/>
            </w:r>
            <w:r>
              <w:rPr>
                <w:noProof/>
                <w:webHidden/>
              </w:rPr>
              <w:instrText xml:space="preserve"> PAGEREF _Toc58274235 \h </w:instrText>
            </w:r>
            <w:r>
              <w:rPr>
                <w:noProof/>
                <w:webHidden/>
              </w:rPr>
            </w:r>
            <w:r>
              <w:rPr>
                <w:noProof/>
                <w:webHidden/>
              </w:rPr>
              <w:fldChar w:fldCharType="separate"/>
            </w:r>
            <w:r>
              <w:rPr>
                <w:noProof/>
                <w:webHidden/>
              </w:rPr>
              <w:t>38</w:t>
            </w:r>
            <w:r>
              <w:rPr>
                <w:noProof/>
                <w:webHidden/>
              </w:rPr>
              <w:fldChar w:fldCharType="end"/>
            </w:r>
          </w:hyperlink>
        </w:p>
        <w:p w14:paraId="211CFA8D" w14:textId="77777777" w:rsidR="00D8601F" w:rsidRDefault="00D8601F">
          <w:pPr>
            <w:pStyle w:val="TOC2"/>
            <w:tabs>
              <w:tab w:val="right" w:leader="dot" w:pos="9350"/>
            </w:tabs>
            <w:rPr>
              <w:rFonts w:eastAsiaTheme="minorEastAsia"/>
              <w:noProof/>
            </w:rPr>
          </w:pPr>
          <w:hyperlink w:anchor="_Toc58274236" w:history="1">
            <w:r w:rsidRPr="00876E4D">
              <w:rPr>
                <w:rStyle w:val="Hyperlink"/>
                <w:b/>
                <w:noProof/>
              </w:rPr>
              <w:t>3.7 Data collection procedure</w:t>
            </w:r>
            <w:r>
              <w:rPr>
                <w:noProof/>
                <w:webHidden/>
              </w:rPr>
              <w:tab/>
            </w:r>
            <w:r>
              <w:rPr>
                <w:noProof/>
                <w:webHidden/>
              </w:rPr>
              <w:fldChar w:fldCharType="begin"/>
            </w:r>
            <w:r>
              <w:rPr>
                <w:noProof/>
                <w:webHidden/>
              </w:rPr>
              <w:instrText xml:space="preserve"> PAGEREF _Toc58274236 \h </w:instrText>
            </w:r>
            <w:r>
              <w:rPr>
                <w:noProof/>
                <w:webHidden/>
              </w:rPr>
            </w:r>
            <w:r>
              <w:rPr>
                <w:noProof/>
                <w:webHidden/>
              </w:rPr>
              <w:fldChar w:fldCharType="separate"/>
            </w:r>
            <w:r>
              <w:rPr>
                <w:noProof/>
                <w:webHidden/>
              </w:rPr>
              <w:t>39</w:t>
            </w:r>
            <w:r>
              <w:rPr>
                <w:noProof/>
                <w:webHidden/>
              </w:rPr>
              <w:fldChar w:fldCharType="end"/>
            </w:r>
          </w:hyperlink>
        </w:p>
        <w:p w14:paraId="6FC4B6A8" w14:textId="77777777" w:rsidR="00D8601F" w:rsidRDefault="00D8601F">
          <w:pPr>
            <w:pStyle w:val="TOC2"/>
            <w:tabs>
              <w:tab w:val="right" w:leader="dot" w:pos="9350"/>
            </w:tabs>
            <w:rPr>
              <w:rFonts w:eastAsiaTheme="minorEastAsia"/>
              <w:noProof/>
            </w:rPr>
          </w:pPr>
          <w:hyperlink w:anchor="_Toc58274237" w:history="1">
            <w:r w:rsidRPr="00876E4D">
              <w:rPr>
                <w:rStyle w:val="Hyperlink"/>
                <w:b/>
                <w:noProof/>
              </w:rPr>
              <w:t>3.10 Measurement of Variables</w:t>
            </w:r>
            <w:r>
              <w:rPr>
                <w:noProof/>
                <w:webHidden/>
              </w:rPr>
              <w:tab/>
            </w:r>
            <w:r>
              <w:rPr>
                <w:noProof/>
                <w:webHidden/>
              </w:rPr>
              <w:fldChar w:fldCharType="begin"/>
            </w:r>
            <w:r>
              <w:rPr>
                <w:noProof/>
                <w:webHidden/>
              </w:rPr>
              <w:instrText xml:space="preserve"> PAGEREF _Toc58274237 \h </w:instrText>
            </w:r>
            <w:r>
              <w:rPr>
                <w:noProof/>
                <w:webHidden/>
              </w:rPr>
            </w:r>
            <w:r>
              <w:rPr>
                <w:noProof/>
                <w:webHidden/>
              </w:rPr>
              <w:fldChar w:fldCharType="separate"/>
            </w:r>
            <w:r>
              <w:rPr>
                <w:noProof/>
                <w:webHidden/>
              </w:rPr>
              <w:t>40</w:t>
            </w:r>
            <w:r>
              <w:rPr>
                <w:noProof/>
                <w:webHidden/>
              </w:rPr>
              <w:fldChar w:fldCharType="end"/>
            </w:r>
          </w:hyperlink>
        </w:p>
        <w:p w14:paraId="68A03727" w14:textId="77777777" w:rsidR="00D8601F" w:rsidRDefault="00D8601F">
          <w:pPr>
            <w:pStyle w:val="TOC2"/>
            <w:tabs>
              <w:tab w:val="right" w:leader="dot" w:pos="9350"/>
            </w:tabs>
            <w:rPr>
              <w:rFonts w:eastAsiaTheme="minorEastAsia"/>
              <w:noProof/>
            </w:rPr>
          </w:pPr>
          <w:hyperlink w:anchor="_Toc58274238" w:history="1">
            <w:r w:rsidRPr="00876E4D">
              <w:rPr>
                <w:rStyle w:val="Hyperlink"/>
                <w:b/>
                <w:noProof/>
              </w:rPr>
              <w:t>3.8 Data Analysis</w:t>
            </w:r>
            <w:r>
              <w:rPr>
                <w:noProof/>
                <w:webHidden/>
              </w:rPr>
              <w:tab/>
            </w:r>
            <w:r>
              <w:rPr>
                <w:noProof/>
                <w:webHidden/>
              </w:rPr>
              <w:fldChar w:fldCharType="begin"/>
            </w:r>
            <w:r>
              <w:rPr>
                <w:noProof/>
                <w:webHidden/>
              </w:rPr>
              <w:instrText xml:space="preserve"> PAGEREF _Toc58274238 \h </w:instrText>
            </w:r>
            <w:r>
              <w:rPr>
                <w:noProof/>
                <w:webHidden/>
              </w:rPr>
            </w:r>
            <w:r>
              <w:rPr>
                <w:noProof/>
                <w:webHidden/>
              </w:rPr>
              <w:fldChar w:fldCharType="separate"/>
            </w:r>
            <w:r>
              <w:rPr>
                <w:noProof/>
                <w:webHidden/>
              </w:rPr>
              <w:t>40</w:t>
            </w:r>
            <w:r>
              <w:rPr>
                <w:noProof/>
                <w:webHidden/>
              </w:rPr>
              <w:fldChar w:fldCharType="end"/>
            </w:r>
          </w:hyperlink>
        </w:p>
        <w:p w14:paraId="6570B133" w14:textId="77777777" w:rsidR="00D8601F" w:rsidRDefault="00D8601F">
          <w:pPr>
            <w:pStyle w:val="TOC1"/>
            <w:tabs>
              <w:tab w:val="right" w:leader="dot" w:pos="9350"/>
            </w:tabs>
            <w:rPr>
              <w:rFonts w:eastAsiaTheme="minorEastAsia"/>
              <w:noProof/>
            </w:rPr>
          </w:pPr>
          <w:hyperlink w:anchor="_Toc58274239" w:history="1">
            <w:r w:rsidRPr="00876E4D">
              <w:rPr>
                <w:rStyle w:val="Hyperlink"/>
                <w:rFonts w:ascii="Times New Roman" w:hAnsi="Times New Roman" w:cs="Times New Roman"/>
                <w:b/>
                <w:noProof/>
              </w:rPr>
              <w:t>CHAPTER FOUR: ANALYSIS, PRESENTATION, AND INTERPRETATION OF RESEARCH FINDINGS</w:t>
            </w:r>
            <w:r>
              <w:rPr>
                <w:noProof/>
                <w:webHidden/>
              </w:rPr>
              <w:tab/>
            </w:r>
            <w:r>
              <w:rPr>
                <w:noProof/>
                <w:webHidden/>
              </w:rPr>
              <w:fldChar w:fldCharType="begin"/>
            </w:r>
            <w:r>
              <w:rPr>
                <w:noProof/>
                <w:webHidden/>
              </w:rPr>
              <w:instrText xml:space="preserve"> PAGEREF _Toc58274239 \h </w:instrText>
            </w:r>
            <w:r>
              <w:rPr>
                <w:noProof/>
                <w:webHidden/>
              </w:rPr>
            </w:r>
            <w:r>
              <w:rPr>
                <w:noProof/>
                <w:webHidden/>
              </w:rPr>
              <w:fldChar w:fldCharType="separate"/>
            </w:r>
            <w:r>
              <w:rPr>
                <w:noProof/>
                <w:webHidden/>
              </w:rPr>
              <w:t>43</w:t>
            </w:r>
            <w:r>
              <w:rPr>
                <w:noProof/>
                <w:webHidden/>
              </w:rPr>
              <w:fldChar w:fldCharType="end"/>
            </w:r>
          </w:hyperlink>
        </w:p>
        <w:p w14:paraId="2F4AF028" w14:textId="77777777" w:rsidR="00D8601F" w:rsidRDefault="00D8601F">
          <w:pPr>
            <w:pStyle w:val="TOC2"/>
            <w:tabs>
              <w:tab w:val="right" w:leader="dot" w:pos="9350"/>
            </w:tabs>
            <w:rPr>
              <w:rFonts w:eastAsiaTheme="minorEastAsia"/>
              <w:noProof/>
            </w:rPr>
          </w:pPr>
          <w:hyperlink w:anchor="_Toc58274240" w:history="1">
            <w:r w:rsidRPr="00876E4D">
              <w:rPr>
                <w:rStyle w:val="Hyperlink"/>
                <w:b/>
                <w:noProof/>
              </w:rPr>
              <w:t>4.1 Introduction</w:t>
            </w:r>
            <w:r>
              <w:rPr>
                <w:noProof/>
                <w:webHidden/>
              </w:rPr>
              <w:tab/>
            </w:r>
            <w:r>
              <w:rPr>
                <w:noProof/>
                <w:webHidden/>
              </w:rPr>
              <w:fldChar w:fldCharType="begin"/>
            </w:r>
            <w:r>
              <w:rPr>
                <w:noProof/>
                <w:webHidden/>
              </w:rPr>
              <w:instrText xml:space="preserve"> PAGEREF _Toc58274240 \h </w:instrText>
            </w:r>
            <w:r>
              <w:rPr>
                <w:noProof/>
                <w:webHidden/>
              </w:rPr>
            </w:r>
            <w:r>
              <w:rPr>
                <w:noProof/>
                <w:webHidden/>
              </w:rPr>
              <w:fldChar w:fldCharType="separate"/>
            </w:r>
            <w:r>
              <w:rPr>
                <w:noProof/>
                <w:webHidden/>
              </w:rPr>
              <w:t>43</w:t>
            </w:r>
            <w:r>
              <w:rPr>
                <w:noProof/>
                <w:webHidden/>
              </w:rPr>
              <w:fldChar w:fldCharType="end"/>
            </w:r>
          </w:hyperlink>
        </w:p>
        <w:p w14:paraId="68EC0752" w14:textId="77777777" w:rsidR="00D8601F" w:rsidRDefault="00D8601F">
          <w:pPr>
            <w:pStyle w:val="TOC2"/>
            <w:tabs>
              <w:tab w:val="right" w:leader="dot" w:pos="9350"/>
            </w:tabs>
            <w:rPr>
              <w:rFonts w:eastAsiaTheme="minorEastAsia"/>
              <w:noProof/>
            </w:rPr>
          </w:pPr>
          <w:hyperlink w:anchor="_Toc58274241" w:history="1">
            <w:r w:rsidRPr="00876E4D">
              <w:rPr>
                <w:rStyle w:val="Hyperlink"/>
                <w:b/>
                <w:noProof/>
              </w:rPr>
              <w:t>4.2 Response rate</w:t>
            </w:r>
            <w:r>
              <w:rPr>
                <w:noProof/>
                <w:webHidden/>
              </w:rPr>
              <w:tab/>
            </w:r>
            <w:r>
              <w:rPr>
                <w:noProof/>
                <w:webHidden/>
              </w:rPr>
              <w:fldChar w:fldCharType="begin"/>
            </w:r>
            <w:r>
              <w:rPr>
                <w:noProof/>
                <w:webHidden/>
              </w:rPr>
              <w:instrText xml:space="preserve"> PAGEREF _Toc58274241 \h </w:instrText>
            </w:r>
            <w:r>
              <w:rPr>
                <w:noProof/>
                <w:webHidden/>
              </w:rPr>
            </w:r>
            <w:r>
              <w:rPr>
                <w:noProof/>
                <w:webHidden/>
              </w:rPr>
              <w:fldChar w:fldCharType="separate"/>
            </w:r>
            <w:r>
              <w:rPr>
                <w:noProof/>
                <w:webHidden/>
              </w:rPr>
              <w:t>43</w:t>
            </w:r>
            <w:r>
              <w:rPr>
                <w:noProof/>
                <w:webHidden/>
              </w:rPr>
              <w:fldChar w:fldCharType="end"/>
            </w:r>
          </w:hyperlink>
        </w:p>
        <w:p w14:paraId="41E1B7FF" w14:textId="77777777" w:rsidR="00D8601F" w:rsidRDefault="00D8601F">
          <w:pPr>
            <w:pStyle w:val="TOC3"/>
            <w:tabs>
              <w:tab w:val="right" w:leader="dot" w:pos="9350"/>
            </w:tabs>
            <w:rPr>
              <w:rFonts w:eastAsiaTheme="minorEastAsia"/>
              <w:noProof/>
            </w:rPr>
          </w:pPr>
          <w:hyperlink w:anchor="_Toc58274242" w:history="1">
            <w:r w:rsidRPr="00876E4D">
              <w:rPr>
                <w:rStyle w:val="Hyperlink"/>
                <w:b/>
                <w:noProof/>
              </w:rPr>
              <w:t>4.3.1 Sex of respondents</w:t>
            </w:r>
            <w:r>
              <w:rPr>
                <w:noProof/>
                <w:webHidden/>
              </w:rPr>
              <w:tab/>
            </w:r>
            <w:r>
              <w:rPr>
                <w:noProof/>
                <w:webHidden/>
              </w:rPr>
              <w:fldChar w:fldCharType="begin"/>
            </w:r>
            <w:r>
              <w:rPr>
                <w:noProof/>
                <w:webHidden/>
              </w:rPr>
              <w:instrText xml:space="preserve"> PAGEREF _Toc58274242 \h </w:instrText>
            </w:r>
            <w:r>
              <w:rPr>
                <w:noProof/>
                <w:webHidden/>
              </w:rPr>
            </w:r>
            <w:r>
              <w:rPr>
                <w:noProof/>
                <w:webHidden/>
              </w:rPr>
              <w:fldChar w:fldCharType="separate"/>
            </w:r>
            <w:r>
              <w:rPr>
                <w:noProof/>
                <w:webHidden/>
              </w:rPr>
              <w:t>44</w:t>
            </w:r>
            <w:r>
              <w:rPr>
                <w:noProof/>
                <w:webHidden/>
              </w:rPr>
              <w:fldChar w:fldCharType="end"/>
            </w:r>
          </w:hyperlink>
        </w:p>
        <w:p w14:paraId="0B5C77FF" w14:textId="77777777" w:rsidR="00D8601F" w:rsidRDefault="00D8601F">
          <w:pPr>
            <w:pStyle w:val="TOC3"/>
            <w:tabs>
              <w:tab w:val="right" w:leader="dot" w:pos="9350"/>
            </w:tabs>
            <w:rPr>
              <w:rFonts w:eastAsiaTheme="minorEastAsia"/>
              <w:noProof/>
            </w:rPr>
          </w:pPr>
          <w:hyperlink w:anchor="_Toc58274243" w:history="1">
            <w:r w:rsidRPr="00876E4D">
              <w:rPr>
                <w:rStyle w:val="Hyperlink"/>
                <w:b/>
                <w:noProof/>
              </w:rPr>
              <w:t>4.3.2 Age of respondents</w:t>
            </w:r>
            <w:r>
              <w:rPr>
                <w:noProof/>
                <w:webHidden/>
              </w:rPr>
              <w:tab/>
            </w:r>
            <w:r>
              <w:rPr>
                <w:noProof/>
                <w:webHidden/>
              </w:rPr>
              <w:fldChar w:fldCharType="begin"/>
            </w:r>
            <w:r>
              <w:rPr>
                <w:noProof/>
                <w:webHidden/>
              </w:rPr>
              <w:instrText xml:space="preserve"> PAGEREF _Toc58274243 \h </w:instrText>
            </w:r>
            <w:r>
              <w:rPr>
                <w:noProof/>
                <w:webHidden/>
              </w:rPr>
            </w:r>
            <w:r>
              <w:rPr>
                <w:noProof/>
                <w:webHidden/>
              </w:rPr>
              <w:fldChar w:fldCharType="separate"/>
            </w:r>
            <w:r>
              <w:rPr>
                <w:noProof/>
                <w:webHidden/>
              </w:rPr>
              <w:t>45</w:t>
            </w:r>
            <w:r>
              <w:rPr>
                <w:noProof/>
                <w:webHidden/>
              </w:rPr>
              <w:fldChar w:fldCharType="end"/>
            </w:r>
          </w:hyperlink>
        </w:p>
        <w:p w14:paraId="75743A9D" w14:textId="77777777" w:rsidR="00D8601F" w:rsidRDefault="00D8601F">
          <w:pPr>
            <w:pStyle w:val="TOC3"/>
            <w:tabs>
              <w:tab w:val="right" w:leader="dot" w:pos="9350"/>
            </w:tabs>
            <w:rPr>
              <w:rFonts w:eastAsiaTheme="minorEastAsia"/>
              <w:noProof/>
            </w:rPr>
          </w:pPr>
          <w:hyperlink w:anchor="_Toc58274244" w:history="1">
            <w:r w:rsidRPr="00876E4D">
              <w:rPr>
                <w:rStyle w:val="Hyperlink"/>
                <w:b/>
                <w:noProof/>
              </w:rPr>
              <w:t>4.3.4 Highest level of education of respondents</w:t>
            </w:r>
            <w:r>
              <w:rPr>
                <w:noProof/>
                <w:webHidden/>
              </w:rPr>
              <w:tab/>
            </w:r>
            <w:r>
              <w:rPr>
                <w:noProof/>
                <w:webHidden/>
              </w:rPr>
              <w:fldChar w:fldCharType="begin"/>
            </w:r>
            <w:r>
              <w:rPr>
                <w:noProof/>
                <w:webHidden/>
              </w:rPr>
              <w:instrText xml:space="preserve"> PAGEREF _Toc58274244 \h </w:instrText>
            </w:r>
            <w:r>
              <w:rPr>
                <w:noProof/>
                <w:webHidden/>
              </w:rPr>
            </w:r>
            <w:r>
              <w:rPr>
                <w:noProof/>
                <w:webHidden/>
              </w:rPr>
              <w:fldChar w:fldCharType="separate"/>
            </w:r>
            <w:r>
              <w:rPr>
                <w:noProof/>
                <w:webHidden/>
              </w:rPr>
              <w:t>45</w:t>
            </w:r>
            <w:r>
              <w:rPr>
                <w:noProof/>
                <w:webHidden/>
              </w:rPr>
              <w:fldChar w:fldCharType="end"/>
            </w:r>
          </w:hyperlink>
        </w:p>
        <w:p w14:paraId="06F99618" w14:textId="77777777" w:rsidR="00D8601F" w:rsidRDefault="00D8601F">
          <w:pPr>
            <w:pStyle w:val="TOC3"/>
            <w:tabs>
              <w:tab w:val="right" w:leader="dot" w:pos="9350"/>
            </w:tabs>
            <w:rPr>
              <w:rFonts w:eastAsiaTheme="minorEastAsia"/>
              <w:noProof/>
            </w:rPr>
          </w:pPr>
          <w:hyperlink w:anchor="_Toc58274245" w:history="1">
            <w:r w:rsidRPr="00876E4D">
              <w:rPr>
                <w:rStyle w:val="Hyperlink"/>
                <w:b/>
                <w:noProof/>
              </w:rPr>
              <w:t>4.3.5 Years spent in the government institution</w:t>
            </w:r>
            <w:r>
              <w:rPr>
                <w:noProof/>
                <w:webHidden/>
              </w:rPr>
              <w:tab/>
            </w:r>
            <w:r>
              <w:rPr>
                <w:noProof/>
                <w:webHidden/>
              </w:rPr>
              <w:fldChar w:fldCharType="begin"/>
            </w:r>
            <w:r>
              <w:rPr>
                <w:noProof/>
                <w:webHidden/>
              </w:rPr>
              <w:instrText xml:space="preserve"> PAGEREF _Toc58274245 \h </w:instrText>
            </w:r>
            <w:r>
              <w:rPr>
                <w:noProof/>
                <w:webHidden/>
              </w:rPr>
            </w:r>
            <w:r>
              <w:rPr>
                <w:noProof/>
                <w:webHidden/>
              </w:rPr>
              <w:fldChar w:fldCharType="separate"/>
            </w:r>
            <w:r>
              <w:rPr>
                <w:noProof/>
                <w:webHidden/>
              </w:rPr>
              <w:t>46</w:t>
            </w:r>
            <w:r>
              <w:rPr>
                <w:noProof/>
                <w:webHidden/>
              </w:rPr>
              <w:fldChar w:fldCharType="end"/>
            </w:r>
          </w:hyperlink>
        </w:p>
        <w:p w14:paraId="2FFFD057" w14:textId="77777777" w:rsidR="00D8601F" w:rsidRDefault="00D8601F">
          <w:pPr>
            <w:pStyle w:val="TOC2"/>
            <w:tabs>
              <w:tab w:val="right" w:leader="dot" w:pos="9350"/>
            </w:tabs>
            <w:rPr>
              <w:rFonts w:eastAsiaTheme="minorEastAsia"/>
              <w:noProof/>
            </w:rPr>
          </w:pPr>
          <w:hyperlink w:anchor="_Toc58274246" w:history="1">
            <w:r w:rsidRPr="00876E4D">
              <w:rPr>
                <w:rStyle w:val="Hyperlink"/>
                <w:b/>
                <w:noProof/>
              </w:rPr>
              <w:t>4.4 Analysis of Variance (ANOVA)</w:t>
            </w:r>
            <w:r>
              <w:rPr>
                <w:noProof/>
                <w:webHidden/>
              </w:rPr>
              <w:tab/>
            </w:r>
            <w:r>
              <w:rPr>
                <w:noProof/>
                <w:webHidden/>
              </w:rPr>
              <w:fldChar w:fldCharType="begin"/>
            </w:r>
            <w:r>
              <w:rPr>
                <w:noProof/>
                <w:webHidden/>
              </w:rPr>
              <w:instrText xml:space="preserve"> PAGEREF _Toc58274246 \h </w:instrText>
            </w:r>
            <w:r>
              <w:rPr>
                <w:noProof/>
                <w:webHidden/>
              </w:rPr>
            </w:r>
            <w:r>
              <w:rPr>
                <w:noProof/>
                <w:webHidden/>
              </w:rPr>
              <w:fldChar w:fldCharType="separate"/>
            </w:r>
            <w:r>
              <w:rPr>
                <w:noProof/>
                <w:webHidden/>
              </w:rPr>
              <w:t>47</w:t>
            </w:r>
            <w:r>
              <w:rPr>
                <w:noProof/>
                <w:webHidden/>
              </w:rPr>
              <w:fldChar w:fldCharType="end"/>
            </w:r>
          </w:hyperlink>
        </w:p>
        <w:p w14:paraId="03E8673C" w14:textId="77777777" w:rsidR="00D8601F" w:rsidRDefault="00D8601F">
          <w:pPr>
            <w:pStyle w:val="TOC2"/>
            <w:tabs>
              <w:tab w:val="right" w:leader="dot" w:pos="9350"/>
            </w:tabs>
            <w:rPr>
              <w:rFonts w:eastAsiaTheme="minorEastAsia"/>
              <w:noProof/>
            </w:rPr>
          </w:pPr>
          <w:hyperlink w:anchor="_Toc58274247" w:history="1">
            <w:r w:rsidRPr="00876E4D">
              <w:rPr>
                <w:rStyle w:val="Hyperlink"/>
                <w:b/>
                <w:noProof/>
              </w:rPr>
              <w:t>4.5 Relationship between the study variables</w:t>
            </w:r>
            <w:r>
              <w:rPr>
                <w:noProof/>
                <w:webHidden/>
              </w:rPr>
              <w:tab/>
            </w:r>
            <w:r>
              <w:rPr>
                <w:noProof/>
                <w:webHidden/>
              </w:rPr>
              <w:fldChar w:fldCharType="begin"/>
            </w:r>
            <w:r>
              <w:rPr>
                <w:noProof/>
                <w:webHidden/>
              </w:rPr>
              <w:instrText xml:space="preserve"> PAGEREF _Toc58274247 \h </w:instrText>
            </w:r>
            <w:r>
              <w:rPr>
                <w:noProof/>
                <w:webHidden/>
              </w:rPr>
            </w:r>
            <w:r>
              <w:rPr>
                <w:noProof/>
                <w:webHidden/>
              </w:rPr>
              <w:fldChar w:fldCharType="separate"/>
            </w:r>
            <w:r>
              <w:rPr>
                <w:noProof/>
                <w:webHidden/>
              </w:rPr>
              <w:t>50</w:t>
            </w:r>
            <w:r>
              <w:rPr>
                <w:noProof/>
                <w:webHidden/>
              </w:rPr>
              <w:fldChar w:fldCharType="end"/>
            </w:r>
          </w:hyperlink>
        </w:p>
        <w:p w14:paraId="05CD232B" w14:textId="77777777" w:rsidR="00D8601F" w:rsidRDefault="00D8601F">
          <w:pPr>
            <w:pStyle w:val="TOC3"/>
            <w:tabs>
              <w:tab w:val="right" w:leader="dot" w:pos="9350"/>
            </w:tabs>
            <w:rPr>
              <w:rFonts w:eastAsiaTheme="minorEastAsia"/>
              <w:noProof/>
            </w:rPr>
          </w:pPr>
          <w:hyperlink w:anchor="_Toc58274248" w:history="1">
            <w:r w:rsidRPr="00876E4D">
              <w:rPr>
                <w:rStyle w:val="Hyperlink"/>
                <w:rFonts w:eastAsia="Calibri"/>
                <w:b/>
                <w:noProof/>
              </w:rPr>
              <w:t>4.5.1 Relationship between IT infrastructure management and quality service delivery  in government institutions</w:t>
            </w:r>
            <w:r>
              <w:rPr>
                <w:noProof/>
                <w:webHidden/>
              </w:rPr>
              <w:tab/>
            </w:r>
            <w:r>
              <w:rPr>
                <w:noProof/>
                <w:webHidden/>
              </w:rPr>
              <w:fldChar w:fldCharType="begin"/>
            </w:r>
            <w:r>
              <w:rPr>
                <w:noProof/>
                <w:webHidden/>
              </w:rPr>
              <w:instrText xml:space="preserve"> PAGEREF _Toc58274248 \h </w:instrText>
            </w:r>
            <w:r>
              <w:rPr>
                <w:noProof/>
                <w:webHidden/>
              </w:rPr>
            </w:r>
            <w:r>
              <w:rPr>
                <w:noProof/>
                <w:webHidden/>
              </w:rPr>
              <w:fldChar w:fldCharType="separate"/>
            </w:r>
            <w:r>
              <w:rPr>
                <w:noProof/>
                <w:webHidden/>
              </w:rPr>
              <w:t>50</w:t>
            </w:r>
            <w:r>
              <w:rPr>
                <w:noProof/>
                <w:webHidden/>
              </w:rPr>
              <w:fldChar w:fldCharType="end"/>
            </w:r>
          </w:hyperlink>
        </w:p>
        <w:p w14:paraId="29CAEF35" w14:textId="77777777" w:rsidR="00D8601F" w:rsidRDefault="00D8601F">
          <w:pPr>
            <w:pStyle w:val="TOC3"/>
            <w:tabs>
              <w:tab w:val="right" w:leader="dot" w:pos="9350"/>
            </w:tabs>
            <w:rPr>
              <w:rFonts w:eastAsiaTheme="minorEastAsia"/>
              <w:noProof/>
            </w:rPr>
          </w:pPr>
          <w:hyperlink w:anchor="_Toc58274249" w:history="1">
            <w:r w:rsidRPr="00876E4D">
              <w:rPr>
                <w:rStyle w:val="Hyperlink"/>
                <w:rFonts w:eastAsia="Calibri"/>
                <w:b/>
                <w:noProof/>
              </w:rPr>
              <w:t xml:space="preserve">4.5.2 Relationship between IT support systems and </w:t>
            </w:r>
            <w:r w:rsidRPr="00876E4D">
              <w:rPr>
                <w:rStyle w:val="Hyperlink"/>
                <w:b/>
                <w:noProof/>
              </w:rPr>
              <w:t>quality service delivery</w:t>
            </w:r>
            <w:r w:rsidRPr="00876E4D">
              <w:rPr>
                <w:rStyle w:val="Hyperlink"/>
                <w:noProof/>
              </w:rPr>
              <w:t xml:space="preserve"> </w:t>
            </w:r>
            <w:r w:rsidRPr="00876E4D">
              <w:rPr>
                <w:rStyle w:val="Hyperlink"/>
                <w:rFonts w:eastAsia="Calibri"/>
                <w:b/>
                <w:noProof/>
              </w:rPr>
              <w:t xml:space="preserve">in </w:t>
            </w:r>
            <w:r w:rsidRPr="00876E4D">
              <w:rPr>
                <w:rStyle w:val="Hyperlink"/>
                <w:b/>
                <w:noProof/>
              </w:rPr>
              <w:t>ggovernment institutions</w:t>
            </w:r>
            <w:r>
              <w:rPr>
                <w:noProof/>
                <w:webHidden/>
              </w:rPr>
              <w:tab/>
            </w:r>
            <w:r>
              <w:rPr>
                <w:noProof/>
                <w:webHidden/>
              </w:rPr>
              <w:fldChar w:fldCharType="begin"/>
            </w:r>
            <w:r>
              <w:rPr>
                <w:noProof/>
                <w:webHidden/>
              </w:rPr>
              <w:instrText xml:space="preserve"> PAGEREF _Toc58274249 \h </w:instrText>
            </w:r>
            <w:r>
              <w:rPr>
                <w:noProof/>
                <w:webHidden/>
              </w:rPr>
            </w:r>
            <w:r>
              <w:rPr>
                <w:noProof/>
                <w:webHidden/>
              </w:rPr>
              <w:fldChar w:fldCharType="separate"/>
            </w:r>
            <w:r>
              <w:rPr>
                <w:noProof/>
                <w:webHidden/>
              </w:rPr>
              <w:t>51</w:t>
            </w:r>
            <w:r>
              <w:rPr>
                <w:noProof/>
                <w:webHidden/>
              </w:rPr>
              <w:fldChar w:fldCharType="end"/>
            </w:r>
          </w:hyperlink>
        </w:p>
        <w:p w14:paraId="69477BC6" w14:textId="77777777" w:rsidR="00D8601F" w:rsidRDefault="00D8601F">
          <w:pPr>
            <w:pStyle w:val="TOC3"/>
            <w:tabs>
              <w:tab w:val="right" w:leader="dot" w:pos="9350"/>
            </w:tabs>
            <w:rPr>
              <w:rFonts w:eastAsiaTheme="minorEastAsia"/>
              <w:noProof/>
            </w:rPr>
          </w:pPr>
          <w:hyperlink w:anchor="_Toc58274250" w:history="1">
            <w:r w:rsidRPr="00876E4D">
              <w:rPr>
                <w:rStyle w:val="Hyperlink"/>
                <w:b/>
                <w:noProof/>
              </w:rPr>
              <w:t>4.5.3 Relationship between informational products and service quality in UAE government institutions</w:t>
            </w:r>
            <w:r>
              <w:rPr>
                <w:noProof/>
                <w:webHidden/>
              </w:rPr>
              <w:tab/>
            </w:r>
            <w:r>
              <w:rPr>
                <w:noProof/>
                <w:webHidden/>
              </w:rPr>
              <w:fldChar w:fldCharType="begin"/>
            </w:r>
            <w:r>
              <w:rPr>
                <w:noProof/>
                <w:webHidden/>
              </w:rPr>
              <w:instrText xml:space="preserve"> PAGEREF _Toc58274250 \h </w:instrText>
            </w:r>
            <w:r>
              <w:rPr>
                <w:noProof/>
                <w:webHidden/>
              </w:rPr>
            </w:r>
            <w:r>
              <w:rPr>
                <w:noProof/>
                <w:webHidden/>
              </w:rPr>
              <w:fldChar w:fldCharType="separate"/>
            </w:r>
            <w:r>
              <w:rPr>
                <w:noProof/>
                <w:webHidden/>
              </w:rPr>
              <w:t>53</w:t>
            </w:r>
            <w:r>
              <w:rPr>
                <w:noProof/>
                <w:webHidden/>
              </w:rPr>
              <w:fldChar w:fldCharType="end"/>
            </w:r>
          </w:hyperlink>
        </w:p>
        <w:p w14:paraId="76644B9E" w14:textId="77777777" w:rsidR="00D8601F" w:rsidRDefault="00D8601F">
          <w:pPr>
            <w:pStyle w:val="TOC2"/>
            <w:tabs>
              <w:tab w:val="right" w:leader="dot" w:pos="9350"/>
            </w:tabs>
            <w:rPr>
              <w:rFonts w:eastAsiaTheme="minorEastAsia"/>
              <w:noProof/>
            </w:rPr>
          </w:pPr>
          <w:hyperlink w:anchor="_Toc58274251" w:history="1">
            <w:r w:rsidRPr="00876E4D">
              <w:rPr>
                <w:rStyle w:val="Hyperlink"/>
                <w:b/>
                <w:noProof/>
              </w:rPr>
              <w:t>4.6 Regression analysis</w:t>
            </w:r>
            <w:r>
              <w:rPr>
                <w:noProof/>
                <w:webHidden/>
              </w:rPr>
              <w:tab/>
            </w:r>
            <w:r>
              <w:rPr>
                <w:noProof/>
                <w:webHidden/>
              </w:rPr>
              <w:fldChar w:fldCharType="begin"/>
            </w:r>
            <w:r>
              <w:rPr>
                <w:noProof/>
                <w:webHidden/>
              </w:rPr>
              <w:instrText xml:space="preserve"> PAGEREF _Toc58274251 \h </w:instrText>
            </w:r>
            <w:r>
              <w:rPr>
                <w:noProof/>
                <w:webHidden/>
              </w:rPr>
            </w:r>
            <w:r>
              <w:rPr>
                <w:noProof/>
                <w:webHidden/>
              </w:rPr>
              <w:fldChar w:fldCharType="separate"/>
            </w:r>
            <w:r>
              <w:rPr>
                <w:noProof/>
                <w:webHidden/>
              </w:rPr>
              <w:t>54</w:t>
            </w:r>
            <w:r>
              <w:rPr>
                <w:noProof/>
                <w:webHidden/>
              </w:rPr>
              <w:fldChar w:fldCharType="end"/>
            </w:r>
          </w:hyperlink>
        </w:p>
        <w:p w14:paraId="00B5F3CC" w14:textId="77777777" w:rsidR="00D8601F" w:rsidRDefault="00D8601F">
          <w:pPr>
            <w:pStyle w:val="TOC1"/>
            <w:tabs>
              <w:tab w:val="right" w:leader="dot" w:pos="9350"/>
            </w:tabs>
            <w:rPr>
              <w:rFonts w:eastAsiaTheme="minorEastAsia"/>
              <w:noProof/>
            </w:rPr>
          </w:pPr>
          <w:hyperlink w:anchor="_Toc58274252" w:history="1">
            <w:r w:rsidRPr="00876E4D">
              <w:rPr>
                <w:rStyle w:val="Hyperlink"/>
                <w:rFonts w:ascii="Times New Roman" w:hAnsi="Times New Roman" w:cs="Times New Roman"/>
                <w:b/>
                <w:noProof/>
              </w:rPr>
              <w:t>CHAPTER FIVE: SUMMARY, CONCLUSION AND RECOMMENDATIONS</w:t>
            </w:r>
            <w:r>
              <w:rPr>
                <w:noProof/>
                <w:webHidden/>
              </w:rPr>
              <w:tab/>
            </w:r>
            <w:r>
              <w:rPr>
                <w:noProof/>
                <w:webHidden/>
              </w:rPr>
              <w:fldChar w:fldCharType="begin"/>
            </w:r>
            <w:r>
              <w:rPr>
                <w:noProof/>
                <w:webHidden/>
              </w:rPr>
              <w:instrText xml:space="preserve"> PAGEREF _Toc58274252 \h </w:instrText>
            </w:r>
            <w:r>
              <w:rPr>
                <w:noProof/>
                <w:webHidden/>
              </w:rPr>
            </w:r>
            <w:r>
              <w:rPr>
                <w:noProof/>
                <w:webHidden/>
              </w:rPr>
              <w:fldChar w:fldCharType="separate"/>
            </w:r>
            <w:r>
              <w:rPr>
                <w:noProof/>
                <w:webHidden/>
              </w:rPr>
              <w:t>56</w:t>
            </w:r>
            <w:r>
              <w:rPr>
                <w:noProof/>
                <w:webHidden/>
              </w:rPr>
              <w:fldChar w:fldCharType="end"/>
            </w:r>
          </w:hyperlink>
        </w:p>
        <w:p w14:paraId="5F569546" w14:textId="77777777" w:rsidR="00D8601F" w:rsidRDefault="00D8601F">
          <w:pPr>
            <w:pStyle w:val="TOC2"/>
            <w:tabs>
              <w:tab w:val="right" w:leader="dot" w:pos="9350"/>
            </w:tabs>
            <w:rPr>
              <w:rFonts w:eastAsiaTheme="minorEastAsia"/>
              <w:noProof/>
            </w:rPr>
          </w:pPr>
          <w:hyperlink w:anchor="_Toc58274253" w:history="1">
            <w:r w:rsidRPr="00876E4D">
              <w:rPr>
                <w:rStyle w:val="Hyperlink"/>
                <w:b/>
                <w:noProof/>
              </w:rPr>
              <w:t>5.1 Introduction</w:t>
            </w:r>
            <w:r>
              <w:rPr>
                <w:noProof/>
                <w:webHidden/>
              </w:rPr>
              <w:tab/>
            </w:r>
            <w:r>
              <w:rPr>
                <w:noProof/>
                <w:webHidden/>
              </w:rPr>
              <w:fldChar w:fldCharType="begin"/>
            </w:r>
            <w:r>
              <w:rPr>
                <w:noProof/>
                <w:webHidden/>
              </w:rPr>
              <w:instrText xml:space="preserve"> PAGEREF _Toc58274253 \h </w:instrText>
            </w:r>
            <w:r>
              <w:rPr>
                <w:noProof/>
                <w:webHidden/>
              </w:rPr>
            </w:r>
            <w:r>
              <w:rPr>
                <w:noProof/>
                <w:webHidden/>
              </w:rPr>
              <w:fldChar w:fldCharType="separate"/>
            </w:r>
            <w:r>
              <w:rPr>
                <w:noProof/>
                <w:webHidden/>
              </w:rPr>
              <w:t>56</w:t>
            </w:r>
            <w:r>
              <w:rPr>
                <w:noProof/>
                <w:webHidden/>
              </w:rPr>
              <w:fldChar w:fldCharType="end"/>
            </w:r>
          </w:hyperlink>
        </w:p>
        <w:p w14:paraId="17A9992B" w14:textId="77777777" w:rsidR="00D8601F" w:rsidRDefault="00D8601F">
          <w:pPr>
            <w:pStyle w:val="TOC2"/>
            <w:tabs>
              <w:tab w:val="right" w:leader="dot" w:pos="9350"/>
            </w:tabs>
            <w:rPr>
              <w:rFonts w:eastAsiaTheme="minorEastAsia"/>
              <w:noProof/>
            </w:rPr>
          </w:pPr>
          <w:hyperlink w:anchor="_Toc58274254" w:history="1">
            <w:r w:rsidRPr="00876E4D">
              <w:rPr>
                <w:rStyle w:val="Hyperlink"/>
                <w:b/>
                <w:noProof/>
              </w:rPr>
              <w:t>5.2 Discussion and Summary of the findings</w:t>
            </w:r>
            <w:r>
              <w:rPr>
                <w:noProof/>
                <w:webHidden/>
              </w:rPr>
              <w:tab/>
            </w:r>
            <w:r>
              <w:rPr>
                <w:noProof/>
                <w:webHidden/>
              </w:rPr>
              <w:fldChar w:fldCharType="begin"/>
            </w:r>
            <w:r>
              <w:rPr>
                <w:noProof/>
                <w:webHidden/>
              </w:rPr>
              <w:instrText xml:space="preserve"> PAGEREF _Toc58274254 \h </w:instrText>
            </w:r>
            <w:r>
              <w:rPr>
                <w:noProof/>
                <w:webHidden/>
              </w:rPr>
            </w:r>
            <w:r>
              <w:rPr>
                <w:noProof/>
                <w:webHidden/>
              </w:rPr>
              <w:fldChar w:fldCharType="separate"/>
            </w:r>
            <w:r>
              <w:rPr>
                <w:noProof/>
                <w:webHidden/>
              </w:rPr>
              <w:t>56</w:t>
            </w:r>
            <w:r>
              <w:rPr>
                <w:noProof/>
                <w:webHidden/>
              </w:rPr>
              <w:fldChar w:fldCharType="end"/>
            </w:r>
          </w:hyperlink>
        </w:p>
        <w:p w14:paraId="6065B36D" w14:textId="77777777" w:rsidR="00D8601F" w:rsidRDefault="00D8601F">
          <w:pPr>
            <w:pStyle w:val="TOC2"/>
            <w:tabs>
              <w:tab w:val="right" w:leader="dot" w:pos="9350"/>
            </w:tabs>
            <w:rPr>
              <w:rFonts w:eastAsiaTheme="minorEastAsia"/>
              <w:noProof/>
            </w:rPr>
          </w:pPr>
          <w:hyperlink w:anchor="_Toc58274255" w:history="1">
            <w:r w:rsidRPr="00876E4D">
              <w:rPr>
                <w:rStyle w:val="Hyperlink"/>
                <w:b/>
                <w:noProof/>
              </w:rPr>
              <w:t>5.3 Conclusions</w:t>
            </w:r>
            <w:r>
              <w:rPr>
                <w:noProof/>
                <w:webHidden/>
              </w:rPr>
              <w:tab/>
            </w:r>
            <w:r>
              <w:rPr>
                <w:noProof/>
                <w:webHidden/>
              </w:rPr>
              <w:fldChar w:fldCharType="begin"/>
            </w:r>
            <w:r>
              <w:rPr>
                <w:noProof/>
                <w:webHidden/>
              </w:rPr>
              <w:instrText xml:space="preserve"> PAGEREF _Toc58274255 \h </w:instrText>
            </w:r>
            <w:r>
              <w:rPr>
                <w:noProof/>
                <w:webHidden/>
              </w:rPr>
            </w:r>
            <w:r>
              <w:rPr>
                <w:noProof/>
                <w:webHidden/>
              </w:rPr>
              <w:fldChar w:fldCharType="separate"/>
            </w:r>
            <w:r>
              <w:rPr>
                <w:noProof/>
                <w:webHidden/>
              </w:rPr>
              <w:t>59</w:t>
            </w:r>
            <w:r>
              <w:rPr>
                <w:noProof/>
                <w:webHidden/>
              </w:rPr>
              <w:fldChar w:fldCharType="end"/>
            </w:r>
          </w:hyperlink>
        </w:p>
        <w:p w14:paraId="38A14E44" w14:textId="77777777" w:rsidR="00D8601F" w:rsidRDefault="00D8601F">
          <w:pPr>
            <w:pStyle w:val="TOC2"/>
            <w:tabs>
              <w:tab w:val="right" w:leader="dot" w:pos="9350"/>
            </w:tabs>
            <w:rPr>
              <w:rFonts w:eastAsiaTheme="minorEastAsia"/>
              <w:noProof/>
            </w:rPr>
          </w:pPr>
          <w:hyperlink w:anchor="_Toc58274256" w:history="1">
            <w:r w:rsidRPr="00876E4D">
              <w:rPr>
                <w:rStyle w:val="Hyperlink"/>
                <w:b/>
                <w:noProof/>
              </w:rPr>
              <w:t>5.4 Recommendations</w:t>
            </w:r>
            <w:r>
              <w:rPr>
                <w:noProof/>
                <w:webHidden/>
              </w:rPr>
              <w:tab/>
            </w:r>
            <w:r>
              <w:rPr>
                <w:noProof/>
                <w:webHidden/>
              </w:rPr>
              <w:fldChar w:fldCharType="begin"/>
            </w:r>
            <w:r>
              <w:rPr>
                <w:noProof/>
                <w:webHidden/>
              </w:rPr>
              <w:instrText xml:space="preserve"> PAGEREF _Toc58274256 \h </w:instrText>
            </w:r>
            <w:r>
              <w:rPr>
                <w:noProof/>
                <w:webHidden/>
              </w:rPr>
            </w:r>
            <w:r>
              <w:rPr>
                <w:noProof/>
                <w:webHidden/>
              </w:rPr>
              <w:fldChar w:fldCharType="separate"/>
            </w:r>
            <w:r>
              <w:rPr>
                <w:noProof/>
                <w:webHidden/>
              </w:rPr>
              <w:t>60</w:t>
            </w:r>
            <w:r>
              <w:rPr>
                <w:noProof/>
                <w:webHidden/>
              </w:rPr>
              <w:fldChar w:fldCharType="end"/>
            </w:r>
          </w:hyperlink>
        </w:p>
        <w:p w14:paraId="1F444F3C" w14:textId="77777777" w:rsidR="00D8601F" w:rsidRDefault="00D8601F">
          <w:pPr>
            <w:pStyle w:val="TOC2"/>
            <w:tabs>
              <w:tab w:val="right" w:leader="dot" w:pos="9350"/>
            </w:tabs>
            <w:rPr>
              <w:rFonts w:eastAsiaTheme="minorEastAsia"/>
              <w:noProof/>
            </w:rPr>
          </w:pPr>
          <w:hyperlink w:anchor="_Toc58274257" w:history="1">
            <w:r w:rsidRPr="00876E4D">
              <w:rPr>
                <w:rStyle w:val="Hyperlink"/>
                <w:b/>
                <w:noProof/>
              </w:rPr>
              <w:t>5.5 Limitations of the study</w:t>
            </w:r>
            <w:r>
              <w:rPr>
                <w:noProof/>
                <w:webHidden/>
              </w:rPr>
              <w:tab/>
            </w:r>
            <w:r>
              <w:rPr>
                <w:noProof/>
                <w:webHidden/>
              </w:rPr>
              <w:fldChar w:fldCharType="begin"/>
            </w:r>
            <w:r>
              <w:rPr>
                <w:noProof/>
                <w:webHidden/>
              </w:rPr>
              <w:instrText xml:space="preserve"> PAGEREF _Toc58274257 \h </w:instrText>
            </w:r>
            <w:r>
              <w:rPr>
                <w:noProof/>
                <w:webHidden/>
              </w:rPr>
            </w:r>
            <w:r>
              <w:rPr>
                <w:noProof/>
                <w:webHidden/>
              </w:rPr>
              <w:fldChar w:fldCharType="separate"/>
            </w:r>
            <w:r>
              <w:rPr>
                <w:noProof/>
                <w:webHidden/>
              </w:rPr>
              <w:t>61</w:t>
            </w:r>
            <w:r>
              <w:rPr>
                <w:noProof/>
                <w:webHidden/>
              </w:rPr>
              <w:fldChar w:fldCharType="end"/>
            </w:r>
          </w:hyperlink>
        </w:p>
        <w:p w14:paraId="1AA0840B" w14:textId="77777777" w:rsidR="00D8601F" w:rsidRDefault="00D8601F">
          <w:pPr>
            <w:pStyle w:val="TOC2"/>
            <w:tabs>
              <w:tab w:val="right" w:leader="dot" w:pos="9350"/>
            </w:tabs>
            <w:rPr>
              <w:rFonts w:eastAsiaTheme="minorEastAsia"/>
              <w:noProof/>
            </w:rPr>
          </w:pPr>
          <w:hyperlink w:anchor="_Toc58274258" w:history="1">
            <w:r w:rsidRPr="00876E4D">
              <w:rPr>
                <w:rStyle w:val="Hyperlink"/>
                <w:b/>
                <w:noProof/>
              </w:rPr>
              <w:t>5.6 Suggestions for Further Research</w:t>
            </w:r>
            <w:r>
              <w:rPr>
                <w:noProof/>
                <w:webHidden/>
              </w:rPr>
              <w:tab/>
            </w:r>
            <w:r>
              <w:rPr>
                <w:noProof/>
                <w:webHidden/>
              </w:rPr>
              <w:fldChar w:fldCharType="begin"/>
            </w:r>
            <w:r>
              <w:rPr>
                <w:noProof/>
                <w:webHidden/>
              </w:rPr>
              <w:instrText xml:space="preserve"> PAGEREF _Toc58274258 \h </w:instrText>
            </w:r>
            <w:r>
              <w:rPr>
                <w:noProof/>
                <w:webHidden/>
              </w:rPr>
            </w:r>
            <w:r>
              <w:rPr>
                <w:noProof/>
                <w:webHidden/>
              </w:rPr>
              <w:fldChar w:fldCharType="separate"/>
            </w:r>
            <w:r>
              <w:rPr>
                <w:noProof/>
                <w:webHidden/>
              </w:rPr>
              <w:t>62</w:t>
            </w:r>
            <w:r>
              <w:rPr>
                <w:noProof/>
                <w:webHidden/>
              </w:rPr>
              <w:fldChar w:fldCharType="end"/>
            </w:r>
          </w:hyperlink>
        </w:p>
        <w:p w14:paraId="1AF66C45" w14:textId="77777777" w:rsidR="00D8601F" w:rsidRDefault="00D8601F">
          <w:pPr>
            <w:pStyle w:val="TOC2"/>
            <w:tabs>
              <w:tab w:val="right" w:leader="dot" w:pos="9350"/>
            </w:tabs>
            <w:rPr>
              <w:rFonts w:eastAsiaTheme="minorEastAsia"/>
              <w:noProof/>
            </w:rPr>
          </w:pPr>
          <w:hyperlink w:anchor="_Toc58274259" w:history="1">
            <w:r w:rsidRPr="00876E4D">
              <w:rPr>
                <w:rStyle w:val="Hyperlink"/>
                <w:b/>
                <w:noProof/>
              </w:rPr>
              <w:t>Appendix I: Questionnaire</w:t>
            </w:r>
            <w:r>
              <w:rPr>
                <w:noProof/>
                <w:webHidden/>
              </w:rPr>
              <w:tab/>
            </w:r>
            <w:r>
              <w:rPr>
                <w:noProof/>
                <w:webHidden/>
              </w:rPr>
              <w:fldChar w:fldCharType="begin"/>
            </w:r>
            <w:r>
              <w:rPr>
                <w:noProof/>
                <w:webHidden/>
              </w:rPr>
              <w:instrText xml:space="preserve"> PAGEREF _Toc58274259 \h </w:instrText>
            </w:r>
            <w:r>
              <w:rPr>
                <w:noProof/>
                <w:webHidden/>
              </w:rPr>
            </w:r>
            <w:r>
              <w:rPr>
                <w:noProof/>
                <w:webHidden/>
              </w:rPr>
              <w:fldChar w:fldCharType="separate"/>
            </w:r>
            <w:r>
              <w:rPr>
                <w:noProof/>
                <w:webHidden/>
              </w:rPr>
              <w:t>63</w:t>
            </w:r>
            <w:r>
              <w:rPr>
                <w:noProof/>
                <w:webHidden/>
              </w:rPr>
              <w:fldChar w:fldCharType="end"/>
            </w:r>
          </w:hyperlink>
        </w:p>
        <w:p w14:paraId="7365A5D3" w14:textId="77777777" w:rsidR="009E3602" w:rsidRPr="00ED503E" w:rsidRDefault="009E3602" w:rsidP="00ED503E">
          <w:pPr>
            <w:spacing w:line="360" w:lineRule="auto"/>
            <w:jc w:val="both"/>
            <w:rPr>
              <w:rFonts w:ascii="Times New Roman" w:hAnsi="Times New Roman" w:cs="Times New Roman"/>
              <w:sz w:val="24"/>
              <w:szCs w:val="24"/>
            </w:rPr>
          </w:pPr>
          <w:r w:rsidRPr="00ED503E">
            <w:rPr>
              <w:rFonts w:ascii="Times New Roman" w:hAnsi="Times New Roman" w:cs="Times New Roman"/>
              <w:bCs/>
              <w:noProof/>
              <w:sz w:val="24"/>
              <w:szCs w:val="24"/>
            </w:rPr>
            <w:fldChar w:fldCharType="end"/>
          </w:r>
        </w:p>
      </w:sdtContent>
    </w:sdt>
    <w:p w14:paraId="1D97872A" w14:textId="77777777" w:rsidR="00F17363" w:rsidRPr="00ED503E" w:rsidRDefault="00F17363" w:rsidP="00ED503E">
      <w:pPr>
        <w:spacing w:line="360" w:lineRule="auto"/>
        <w:jc w:val="both"/>
        <w:rPr>
          <w:rFonts w:ascii="Times New Roman" w:hAnsi="Times New Roman" w:cs="Times New Roman"/>
          <w:sz w:val="24"/>
          <w:szCs w:val="24"/>
        </w:rPr>
      </w:pPr>
    </w:p>
    <w:p w14:paraId="4CF9B921" w14:textId="4A8EB4E9" w:rsidR="00A84AD4" w:rsidRPr="00ED503E" w:rsidRDefault="00A84AD4" w:rsidP="00ED503E">
      <w:pPr>
        <w:pStyle w:val="Heading1"/>
        <w:spacing w:line="480" w:lineRule="auto"/>
        <w:jc w:val="center"/>
        <w:rPr>
          <w:rFonts w:ascii="Times New Roman" w:hAnsi="Times New Roman" w:cs="Times New Roman"/>
          <w:b/>
          <w:color w:val="auto"/>
          <w:sz w:val="24"/>
          <w:szCs w:val="24"/>
        </w:rPr>
      </w:pPr>
      <w:bookmarkStart w:id="1" w:name="_Toc58274200"/>
      <w:r w:rsidRPr="00ED503E">
        <w:rPr>
          <w:rFonts w:ascii="Times New Roman" w:hAnsi="Times New Roman" w:cs="Times New Roman"/>
          <w:b/>
          <w:color w:val="auto"/>
          <w:sz w:val="24"/>
          <w:szCs w:val="24"/>
        </w:rPr>
        <w:lastRenderedPageBreak/>
        <w:t>ACRONYMS</w:t>
      </w:r>
      <w:bookmarkEnd w:id="1"/>
    </w:p>
    <w:p w14:paraId="23400E51" w14:textId="77777777" w:rsidR="00A84AD4" w:rsidRPr="00ED503E" w:rsidRDefault="00BD6E2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MIS</w:t>
      </w:r>
      <w:r w:rsidRPr="00ED503E">
        <w:rPr>
          <w:rFonts w:ascii="Times New Roman" w:hAnsi="Times New Roman" w:cs="Times New Roman"/>
          <w:sz w:val="24"/>
          <w:szCs w:val="24"/>
        </w:rPr>
        <w:tab/>
      </w:r>
      <w:r w:rsidRPr="00ED503E">
        <w:rPr>
          <w:rFonts w:ascii="Times New Roman" w:hAnsi="Times New Roman" w:cs="Times New Roman"/>
          <w:sz w:val="24"/>
          <w:szCs w:val="24"/>
        </w:rPr>
        <w:tab/>
      </w:r>
      <w:r w:rsidRPr="00ED503E">
        <w:rPr>
          <w:rFonts w:ascii="Times New Roman" w:hAnsi="Times New Roman" w:cs="Times New Roman"/>
          <w:sz w:val="24"/>
          <w:szCs w:val="24"/>
        </w:rPr>
        <w:tab/>
        <w:t xml:space="preserve">Management Information systems </w:t>
      </w:r>
    </w:p>
    <w:p w14:paraId="6B71FF68" w14:textId="77777777" w:rsidR="00F17363" w:rsidRPr="00ED503E" w:rsidRDefault="00F17363" w:rsidP="00ED503E">
      <w:pPr>
        <w:spacing w:line="480" w:lineRule="auto"/>
        <w:jc w:val="both"/>
        <w:rPr>
          <w:rFonts w:ascii="Times New Roman" w:hAnsi="Times New Roman" w:cs="Times New Roman"/>
          <w:sz w:val="24"/>
          <w:szCs w:val="24"/>
        </w:rPr>
      </w:pPr>
    </w:p>
    <w:p w14:paraId="0F602BA6" w14:textId="77777777" w:rsidR="00F17363" w:rsidRPr="00ED503E" w:rsidRDefault="00F17363" w:rsidP="00ED503E">
      <w:pPr>
        <w:spacing w:line="480" w:lineRule="auto"/>
        <w:jc w:val="both"/>
        <w:rPr>
          <w:rFonts w:ascii="Times New Roman" w:hAnsi="Times New Roman" w:cs="Times New Roman"/>
          <w:sz w:val="24"/>
          <w:szCs w:val="24"/>
        </w:rPr>
      </w:pPr>
    </w:p>
    <w:p w14:paraId="77774450" w14:textId="77777777" w:rsidR="00F17363" w:rsidRPr="00ED503E" w:rsidRDefault="00F17363" w:rsidP="00ED503E">
      <w:pPr>
        <w:spacing w:line="480" w:lineRule="auto"/>
        <w:jc w:val="both"/>
        <w:rPr>
          <w:rFonts w:ascii="Times New Roman" w:hAnsi="Times New Roman" w:cs="Times New Roman"/>
          <w:sz w:val="24"/>
          <w:szCs w:val="24"/>
        </w:rPr>
      </w:pPr>
    </w:p>
    <w:p w14:paraId="35849611" w14:textId="77777777" w:rsidR="00F17363" w:rsidRPr="00ED503E" w:rsidRDefault="00F17363" w:rsidP="00ED503E">
      <w:pPr>
        <w:spacing w:line="480" w:lineRule="auto"/>
        <w:jc w:val="both"/>
        <w:rPr>
          <w:rFonts w:ascii="Times New Roman" w:hAnsi="Times New Roman" w:cs="Times New Roman"/>
          <w:sz w:val="24"/>
          <w:szCs w:val="24"/>
        </w:rPr>
      </w:pPr>
    </w:p>
    <w:p w14:paraId="3A7DDE52" w14:textId="77777777" w:rsidR="00F17363" w:rsidRPr="00ED503E" w:rsidRDefault="00F17363" w:rsidP="00ED503E">
      <w:pPr>
        <w:spacing w:line="480" w:lineRule="auto"/>
        <w:jc w:val="both"/>
        <w:rPr>
          <w:rFonts w:ascii="Times New Roman" w:hAnsi="Times New Roman" w:cs="Times New Roman"/>
          <w:sz w:val="24"/>
          <w:szCs w:val="24"/>
        </w:rPr>
      </w:pPr>
    </w:p>
    <w:p w14:paraId="09C6C8F5" w14:textId="77777777" w:rsidR="00F17363" w:rsidRPr="00ED503E" w:rsidRDefault="00F17363" w:rsidP="00ED503E">
      <w:pPr>
        <w:spacing w:line="480" w:lineRule="auto"/>
        <w:jc w:val="both"/>
        <w:rPr>
          <w:rFonts w:ascii="Times New Roman" w:hAnsi="Times New Roman" w:cs="Times New Roman"/>
          <w:sz w:val="24"/>
          <w:szCs w:val="24"/>
        </w:rPr>
      </w:pPr>
    </w:p>
    <w:p w14:paraId="2A181853" w14:textId="77777777" w:rsidR="00F17363" w:rsidRPr="00ED503E" w:rsidRDefault="00F17363" w:rsidP="00ED503E">
      <w:pPr>
        <w:spacing w:line="480" w:lineRule="auto"/>
        <w:jc w:val="both"/>
        <w:rPr>
          <w:rFonts w:ascii="Times New Roman" w:hAnsi="Times New Roman" w:cs="Times New Roman"/>
          <w:sz w:val="24"/>
          <w:szCs w:val="24"/>
        </w:rPr>
      </w:pPr>
    </w:p>
    <w:p w14:paraId="796A0044" w14:textId="77777777" w:rsidR="00F17363" w:rsidRPr="00ED503E" w:rsidRDefault="00F17363" w:rsidP="00ED503E">
      <w:pPr>
        <w:spacing w:line="480" w:lineRule="auto"/>
        <w:jc w:val="both"/>
        <w:rPr>
          <w:rFonts w:ascii="Times New Roman" w:hAnsi="Times New Roman" w:cs="Times New Roman"/>
          <w:sz w:val="24"/>
          <w:szCs w:val="24"/>
        </w:rPr>
      </w:pPr>
    </w:p>
    <w:p w14:paraId="729921EB" w14:textId="77777777" w:rsidR="00F17363" w:rsidRPr="00ED503E" w:rsidRDefault="00F17363" w:rsidP="00ED503E">
      <w:pPr>
        <w:spacing w:line="480" w:lineRule="auto"/>
        <w:jc w:val="both"/>
        <w:rPr>
          <w:rFonts w:ascii="Times New Roman" w:hAnsi="Times New Roman" w:cs="Times New Roman"/>
          <w:sz w:val="24"/>
          <w:szCs w:val="24"/>
        </w:rPr>
      </w:pPr>
    </w:p>
    <w:p w14:paraId="77B71FE4" w14:textId="77777777" w:rsidR="00F17363" w:rsidRDefault="00F17363" w:rsidP="00ED503E">
      <w:pPr>
        <w:spacing w:line="480" w:lineRule="auto"/>
        <w:jc w:val="both"/>
        <w:rPr>
          <w:rFonts w:ascii="Times New Roman" w:hAnsi="Times New Roman" w:cs="Times New Roman"/>
          <w:sz w:val="24"/>
          <w:szCs w:val="24"/>
        </w:rPr>
      </w:pPr>
    </w:p>
    <w:p w14:paraId="6C04F581" w14:textId="77777777" w:rsidR="002319FB" w:rsidRPr="00ED503E" w:rsidRDefault="002319FB" w:rsidP="00ED503E">
      <w:pPr>
        <w:spacing w:line="480" w:lineRule="auto"/>
        <w:jc w:val="both"/>
        <w:rPr>
          <w:rFonts w:ascii="Times New Roman" w:hAnsi="Times New Roman" w:cs="Times New Roman"/>
          <w:sz w:val="24"/>
          <w:szCs w:val="24"/>
        </w:rPr>
      </w:pPr>
    </w:p>
    <w:p w14:paraId="474F60D8" w14:textId="77777777" w:rsidR="00F17363" w:rsidRPr="00ED503E" w:rsidRDefault="00F17363" w:rsidP="00ED503E">
      <w:pPr>
        <w:spacing w:line="480" w:lineRule="auto"/>
        <w:jc w:val="both"/>
        <w:rPr>
          <w:rFonts w:ascii="Times New Roman" w:hAnsi="Times New Roman" w:cs="Times New Roman"/>
          <w:sz w:val="24"/>
          <w:szCs w:val="24"/>
        </w:rPr>
      </w:pPr>
    </w:p>
    <w:p w14:paraId="4B43116A" w14:textId="77777777" w:rsidR="00F17363" w:rsidRPr="00ED503E" w:rsidRDefault="00F17363" w:rsidP="00ED503E">
      <w:pPr>
        <w:spacing w:line="480" w:lineRule="auto"/>
        <w:jc w:val="both"/>
        <w:rPr>
          <w:rFonts w:ascii="Times New Roman" w:hAnsi="Times New Roman" w:cs="Times New Roman"/>
          <w:sz w:val="24"/>
          <w:szCs w:val="24"/>
        </w:rPr>
      </w:pPr>
    </w:p>
    <w:p w14:paraId="66FFEC44" w14:textId="77777777" w:rsidR="00F17363" w:rsidRPr="00ED503E" w:rsidRDefault="00F17363" w:rsidP="00ED503E">
      <w:pPr>
        <w:spacing w:line="480" w:lineRule="auto"/>
        <w:jc w:val="both"/>
        <w:rPr>
          <w:rFonts w:ascii="Times New Roman" w:hAnsi="Times New Roman" w:cs="Times New Roman"/>
          <w:sz w:val="24"/>
          <w:szCs w:val="24"/>
        </w:rPr>
      </w:pPr>
    </w:p>
    <w:p w14:paraId="0317E7F7" w14:textId="77777777" w:rsidR="009E3602" w:rsidRPr="00ED503E" w:rsidRDefault="009E3602" w:rsidP="00ED503E">
      <w:pPr>
        <w:spacing w:line="480" w:lineRule="auto"/>
        <w:jc w:val="both"/>
        <w:rPr>
          <w:rFonts w:ascii="Times New Roman" w:hAnsi="Times New Roman" w:cs="Times New Roman"/>
          <w:sz w:val="24"/>
          <w:szCs w:val="24"/>
        </w:rPr>
      </w:pPr>
    </w:p>
    <w:p w14:paraId="472A9A7D" w14:textId="77777777" w:rsidR="00F17363" w:rsidRPr="00ED503E" w:rsidRDefault="00F17363" w:rsidP="00ED503E">
      <w:pPr>
        <w:spacing w:line="480" w:lineRule="auto"/>
        <w:jc w:val="both"/>
        <w:rPr>
          <w:rFonts w:ascii="Times New Roman" w:hAnsi="Times New Roman" w:cs="Times New Roman"/>
          <w:sz w:val="24"/>
          <w:szCs w:val="24"/>
        </w:rPr>
      </w:pPr>
    </w:p>
    <w:p w14:paraId="48758A40" w14:textId="6572BFFE" w:rsidR="00A84AD4" w:rsidRPr="00ED503E" w:rsidRDefault="00A84AD4" w:rsidP="00ED503E">
      <w:pPr>
        <w:pStyle w:val="Heading1"/>
        <w:spacing w:line="480" w:lineRule="auto"/>
        <w:jc w:val="center"/>
        <w:rPr>
          <w:rFonts w:ascii="Times New Roman" w:hAnsi="Times New Roman" w:cs="Times New Roman"/>
          <w:b/>
          <w:color w:val="auto"/>
          <w:sz w:val="24"/>
          <w:szCs w:val="24"/>
        </w:rPr>
      </w:pPr>
      <w:bookmarkStart w:id="2" w:name="_Toc58274201"/>
      <w:r w:rsidRPr="00ED503E">
        <w:rPr>
          <w:rFonts w:ascii="Times New Roman" w:hAnsi="Times New Roman" w:cs="Times New Roman"/>
          <w:b/>
          <w:color w:val="auto"/>
          <w:sz w:val="24"/>
          <w:szCs w:val="24"/>
        </w:rPr>
        <w:lastRenderedPageBreak/>
        <w:t>LIST OF TABLES</w:t>
      </w:r>
      <w:bookmarkEnd w:id="2"/>
    </w:p>
    <w:p w14:paraId="604585C0" w14:textId="77777777" w:rsidR="00ED503E" w:rsidRPr="00B47EBE" w:rsidRDefault="009E3602"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r w:rsidRPr="00B47EBE">
        <w:rPr>
          <w:rFonts w:ascii="Times New Roman" w:hAnsi="Times New Roman" w:cs="Times New Roman"/>
          <w:b/>
          <w:bCs/>
          <w:sz w:val="24"/>
          <w:szCs w:val="24"/>
        </w:rPr>
        <w:fldChar w:fldCharType="begin"/>
      </w:r>
      <w:r w:rsidRPr="00B47EBE">
        <w:rPr>
          <w:rFonts w:ascii="Times New Roman" w:hAnsi="Times New Roman" w:cs="Times New Roman"/>
          <w:b/>
          <w:bCs/>
          <w:sz w:val="24"/>
          <w:szCs w:val="24"/>
        </w:rPr>
        <w:instrText xml:space="preserve"> TOC \h \z \c "Table" </w:instrText>
      </w:r>
      <w:r w:rsidRPr="00B47EBE">
        <w:rPr>
          <w:rFonts w:ascii="Times New Roman" w:hAnsi="Times New Roman" w:cs="Times New Roman"/>
          <w:b/>
          <w:bCs/>
          <w:sz w:val="24"/>
          <w:szCs w:val="24"/>
        </w:rPr>
        <w:fldChar w:fldCharType="separate"/>
      </w:r>
      <w:hyperlink w:anchor="_Toc48644700" w:history="1">
        <w:r w:rsidR="00ED503E" w:rsidRPr="00B47EBE">
          <w:rPr>
            <w:rStyle w:val="Hyperlink"/>
            <w:rFonts w:ascii="Times New Roman" w:hAnsi="Times New Roman" w:cs="Times New Roman"/>
            <w:b/>
            <w:bCs/>
            <w:noProof/>
            <w:color w:val="auto"/>
            <w:sz w:val="24"/>
            <w:szCs w:val="24"/>
          </w:rPr>
          <w:t>Table 3.1: Study population, sample size, techniques and data collection methods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_Toc48644700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39</w:t>
        </w:r>
        <w:r w:rsidR="00ED503E" w:rsidRPr="00B47EBE">
          <w:rPr>
            <w:rFonts w:ascii="Times New Roman" w:hAnsi="Times New Roman" w:cs="Times New Roman"/>
            <w:b/>
            <w:bCs/>
            <w:noProof/>
            <w:webHidden/>
            <w:sz w:val="24"/>
            <w:szCs w:val="24"/>
          </w:rPr>
          <w:fldChar w:fldCharType="end"/>
        </w:r>
      </w:hyperlink>
    </w:p>
    <w:p w14:paraId="6629020C"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1" w:history="1">
        <w:r w:rsidR="00ED503E" w:rsidRPr="00B47EBE">
          <w:rPr>
            <w:rStyle w:val="Hyperlink"/>
            <w:rFonts w:ascii="Times New Roman" w:hAnsi="Times New Roman" w:cs="Times New Roman"/>
            <w:b/>
            <w:bCs/>
            <w:noProof/>
            <w:color w:val="auto"/>
            <w:sz w:val="24"/>
            <w:szCs w:val="24"/>
          </w:rPr>
          <w:t>Table 4.1: Rate of response</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_Toc48644701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49</w:t>
        </w:r>
        <w:r w:rsidR="00ED503E" w:rsidRPr="00B47EBE">
          <w:rPr>
            <w:rFonts w:ascii="Times New Roman" w:hAnsi="Times New Roman" w:cs="Times New Roman"/>
            <w:b/>
            <w:bCs/>
            <w:noProof/>
            <w:webHidden/>
            <w:sz w:val="24"/>
            <w:szCs w:val="24"/>
          </w:rPr>
          <w:fldChar w:fldCharType="end"/>
        </w:r>
      </w:hyperlink>
    </w:p>
    <w:p w14:paraId="4E406465"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2" w:history="1">
        <w:r w:rsidR="00ED503E" w:rsidRPr="00B47EBE">
          <w:rPr>
            <w:rStyle w:val="Hyperlink"/>
            <w:rFonts w:ascii="Times New Roman" w:hAnsi="Times New Roman" w:cs="Times New Roman"/>
            <w:b/>
            <w:bCs/>
            <w:noProof/>
            <w:color w:val="auto"/>
            <w:sz w:val="24"/>
            <w:szCs w:val="24"/>
          </w:rPr>
          <w:t>Table 4.2: Sex of the participants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_Toc48644702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50</w:t>
        </w:r>
        <w:r w:rsidR="00ED503E" w:rsidRPr="00B47EBE">
          <w:rPr>
            <w:rFonts w:ascii="Times New Roman" w:hAnsi="Times New Roman" w:cs="Times New Roman"/>
            <w:b/>
            <w:bCs/>
            <w:noProof/>
            <w:webHidden/>
            <w:sz w:val="24"/>
            <w:szCs w:val="24"/>
          </w:rPr>
          <w:fldChar w:fldCharType="end"/>
        </w:r>
      </w:hyperlink>
    </w:p>
    <w:p w14:paraId="17584EF6"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3" w:history="1">
        <w:r w:rsidR="00ED503E" w:rsidRPr="00B47EBE">
          <w:rPr>
            <w:rStyle w:val="Hyperlink"/>
            <w:rFonts w:ascii="Times New Roman" w:hAnsi="Times New Roman" w:cs="Times New Roman"/>
            <w:b/>
            <w:bCs/>
            <w:noProof/>
            <w:color w:val="auto"/>
            <w:sz w:val="24"/>
            <w:szCs w:val="24"/>
          </w:rPr>
          <w:t>Table 4.3: Age of the participants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_Toc48644703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51</w:t>
        </w:r>
        <w:r w:rsidR="00ED503E" w:rsidRPr="00B47EBE">
          <w:rPr>
            <w:rFonts w:ascii="Times New Roman" w:hAnsi="Times New Roman" w:cs="Times New Roman"/>
            <w:b/>
            <w:bCs/>
            <w:noProof/>
            <w:webHidden/>
            <w:sz w:val="24"/>
            <w:szCs w:val="24"/>
          </w:rPr>
          <w:fldChar w:fldCharType="end"/>
        </w:r>
      </w:hyperlink>
    </w:p>
    <w:p w14:paraId="31D9E5CC"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4" w:history="1">
        <w:r w:rsidR="00ED503E" w:rsidRPr="00B47EBE">
          <w:rPr>
            <w:rStyle w:val="Hyperlink"/>
            <w:rFonts w:ascii="Times New Roman" w:hAnsi="Times New Roman" w:cs="Times New Roman"/>
            <w:b/>
            <w:bCs/>
            <w:noProof/>
            <w:color w:val="auto"/>
            <w:sz w:val="24"/>
            <w:szCs w:val="24"/>
          </w:rPr>
          <w:t>Table 4.4: Marital status of participants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_Toc48644704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51</w:t>
        </w:r>
        <w:r w:rsidR="00ED503E" w:rsidRPr="00B47EBE">
          <w:rPr>
            <w:rFonts w:ascii="Times New Roman" w:hAnsi="Times New Roman" w:cs="Times New Roman"/>
            <w:b/>
            <w:bCs/>
            <w:noProof/>
            <w:webHidden/>
            <w:sz w:val="24"/>
            <w:szCs w:val="24"/>
          </w:rPr>
          <w:fldChar w:fldCharType="end"/>
        </w:r>
      </w:hyperlink>
    </w:p>
    <w:p w14:paraId="0F517FF4"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5" w:history="1">
        <w:r w:rsidR="00ED503E" w:rsidRPr="00B47EBE">
          <w:rPr>
            <w:rStyle w:val="Hyperlink"/>
            <w:rFonts w:ascii="Times New Roman" w:hAnsi="Times New Roman" w:cs="Times New Roman"/>
            <w:b/>
            <w:bCs/>
            <w:noProof/>
            <w:color w:val="auto"/>
            <w:sz w:val="24"/>
            <w:szCs w:val="24"/>
          </w:rPr>
          <w:t>Table 4.5: ANOVA results for years spent working in the UAE government institutions by the different study variables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_Toc48644705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55</w:t>
        </w:r>
        <w:r w:rsidR="00ED503E" w:rsidRPr="00B47EBE">
          <w:rPr>
            <w:rFonts w:ascii="Times New Roman" w:hAnsi="Times New Roman" w:cs="Times New Roman"/>
            <w:b/>
            <w:bCs/>
            <w:noProof/>
            <w:webHidden/>
            <w:sz w:val="24"/>
            <w:szCs w:val="24"/>
          </w:rPr>
          <w:fldChar w:fldCharType="end"/>
        </w:r>
      </w:hyperlink>
    </w:p>
    <w:p w14:paraId="44A67A00"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6" w:history="1">
        <w:r w:rsidR="00ED503E" w:rsidRPr="00B47EBE">
          <w:rPr>
            <w:rStyle w:val="Hyperlink"/>
            <w:rFonts w:ascii="Times New Roman" w:hAnsi="Times New Roman" w:cs="Times New Roman"/>
            <w:b/>
            <w:bCs/>
            <w:noProof/>
            <w:color w:val="auto"/>
            <w:sz w:val="24"/>
            <w:szCs w:val="24"/>
          </w:rPr>
          <w:t>Table 4.6: Correlation between IT infrastructure management and Quality service delivery in government institutions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_Toc48644706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57</w:t>
        </w:r>
        <w:r w:rsidR="00ED503E" w:rsidRPr="00B47EBE">
          <w:rPr>
            <w:rFonts w:ascii="Times New Roman" w:hAnsi="Times New Roman" w:cs="Times New Roman"/>
            <w:b/>
            <w:bCs/>
            <w:noProof/>
            <w:webHidden/>
            <w:sz w:val="24"/>
            <w:szCs w:val="24"/>
          </w:rPr>
          <w:fldChar w:fldCharType="end"/>
        </w:r>
      </w:hyperlink>
    </w:p>
    <w:p w14:paraId="41A31AFB"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7" w:history="1">
        <w:r w:rsidR="00ED503E" w:rsidRPr="00B47EBE">
          <w:rPr>
            <w:rStyle w:val="Hyperlink"/>
            <w:rFonts w:ascii="Times New Roman" w:hAnsi="Times New Roman" w:cs="Times New Roman"/>
            <w:b/>
            <w:bCs/>
            <w:noProof/>
            <w:color w:val="auto"/>
            <w:sz w:val="24"/>
            <w:szCs w:val="24"/>
          </w:rPr>
          <w:t>Table 4.7: Correlation between inventory control and service quality in government institutions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_Toc48644707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59</w:t>
        </w:r>
        <w:r w:rsidR="00ED503E" w:rsidRPr="00B47EBE">
          <w:rPr>
            <w:rFonts w:ascii="Times New Roman" w:hAnsi="Times New Roman" w:cs="Times New Roman"/>
            <w:b/>
            <w:bCs/>
            <w:noProof/>
            <w:webHidden/>
            <w:sz w:val="24"/>
            <w:szCs w:val="24"/>
          </w:rPr>
          <w:fldChar w:fldCharType="end"/>
        </w:r>
      </w:hyperlink>
    </w:p>
    <w:p w14:paraId="294EE5E1"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8" w:history="1">
        <w:r w:rsidR="00ED503E" w:rsidRPr="00B47EBE">
          <w:rPr>
            <w:rStyle w:val="Hyperlink"/>
            <w:rFonts w:ascii="Times New Roman" w:hAnsi="Times New Roman" w:cs="Times New Roman"/>
            <w:b/>
            <w:bCs/>
            <w:noProof/>
            <w:color w:val="auto"/>
            <w:sz w:val="24"/>
            <w:szCs w:val="24"/>
          </w:rPr>
          <w:t>Table 4.8: Correlation between Information flow and quality service delivery in Uganda Prisons Service</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_Toc48644708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60</w:t>
        </w:r>
        <w:r w:rsidR="00ED503E" w:rsidRPr="00B47EBE">
          <w:rPr>
            <w:rFonts w:ascii="Times New Roman" w:hAnsi="Times New Roman" w:cs="Times New Roman"/>
            <w:b/>
            <w:bCs/>
            <w:noProof/>
            <w:webHidden/>
            <w:sz w:val="24"/>
            <w:szCs w:val="24"/>
          </w:rPr>
          <w:fldChar w:fldCharType="end"/>
        </w:r>
      </w:hyperlink>
    </w:p>
    <w:p w14:paraId="52D5A248"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9" w:history="1">
        <w:r w:rsidR="00ED503E" w:rsidRPr="00B47EBE">
          <w:rPr>
            <w:rStyle w:val="Hyperlink"/>
            <w:rFonts w:ascii="Times New Roman" w:hAnsi="Times New Roman" w:cs="Times New Roman"/>
            <w:b/>
            <w:bCs/>
            <w:noProof/>
            <w:color w:val="auto"/>
            <w:sz w:val="24"/>
            <w:szCs w:val="24"/>
          </w:rPr>
          <w:t>Table 4.9: Showing results for multiple regression analysis.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_Toc48644709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61</w:t>
        </w:r>
        <w:r w:rsidR="00ED503E" w:rsidRPr="00B47EBE">
          <w:rPr>
            <w:rFonts w:ascii="Times New Roman" w:hAnsi="Times New Roman" w:cs="Times New Roman"/>
            <w:b/>
            <w:bCs/>
            <w:noProof/>
            <w:webHidden/>
            <w:sz w:val="24"/>
            <w:szCs w:val="24"/>
          </w:rPr>
          <w:fldChar w:fldCharType="end"/>
        </w:r>
      </w:hyperlink>
    </w:p>
    <w:p w14:paraId="68BF912D" w14:textId="77777777" w:rsidR="00F17363" w:rsidRPr="00B47EBE" w:rsidRDefault="009E3602" w:rsidP="00ED503E">
      <w:pPr>
        <w:spacing w:line="480" w:lineRule="auto"/>
        <w:jc w:val="both"/>
        <w:rPr>
          <w:rFonts w:ascii="Times New Roman" w:hAnsi="Times New Roman" w:cs="Times New Roman"/>
          <w:b/>
          <w:bCs/>
          <w:sz w:val="24"/>
          <w:szCs w:val="24"/>
        </w:rPr>
      </w:pPr>
      <w:r w:rsidRPr="00B47EBE">
        <w:rPr>
          <w:rFonts w:ascii="Times New Roman" w:hAnsi="Times New Roman" w:cs="Times New Roman"/>
          <w:b/>
          <w:bCs/>
          <w:sz w:val="24"/>
          <w:szCs w:val="24"/>
        </w:rPr>
        <w:fldChar w:fldCharType="end"/>
      </w:r>
    </w:p>
    <w:p w14:paraId="18315034" w14:textId="77777777" w:rsidR="00F17363" w:rsidRPr="00ED503E" w:rsidRDefault="00F17363" w:rsidP="00ED503E">
      <w:pPr>
        <w:spacing w:line="480" w:lineRule="auto"/>
        <w:jc w:val="both"/>
        <w:rPr>
          <w:rFonts w:ascii="Times New Roman" w:hAnsi="Times New Roman" w:cs="Times New Roman"/>
          <w:sz w:val="24"/>
          <w:szCs w:val="24"/>
        </w:rPr>
      </w:pPr>
    </w:p>
    <w:p w14:paraId="36DEA119" w14:textId="77777777" w:rsidR="00F17363" w:rsidRPr="00ED503E" w:rsidRDefault="00F17363" w:rsidP="00ED503E">
      <w:pPr>
        <w:spacing w:line="480" w:lineRule="auto"/>
        <w:jc w:val="both"/>
        <w:rPr>
          <w:rFonts w:ascii="Times New Roman" w:hAnsi="Times New Roman" w:cs="Times New Roman"/>
          <w:sz w:val="24"/>
          <w:szCs w:val="24"/>
        </w:rPr>
      </w:pPr>
    </w:p>
    <w:p w14:paraId="15D71D7E" w14:textId="77777777" w:rsidR="00F17363" w:rsidRPr="00ED503E" w:rsidRDefault="00F17363" w:rsidP="00ED503E">
      <w:pPr>
        <w:spacing w:line="480" w:lineRule="auto"/>
        <w:jc w:val="both"/>
        <w:rPr>
          <w:rFonts w:ascii="Times New Roman" w:hAnsi="Times New Roman" w:cs="Times New Roman"/>
          <w:sz w:val="24"/>
          <w:szCs w:val="24"/>
        </w:rPr>
      </w:pPr>
    </w:p>
    <w:p w14:paraId="78932357" w14:textId="77777777" w:rsidR="00F17363" w:rsidRPr="00ED503E" w:rsidRDefault="00F17363" w:rsidP="00ED503E">
      <w:pPr>
        <w:spacing w:line="480" w:lineRule="auto"/>
        <w:jc w:val="both"/>
        <w:rPr>
          <w:rFonts w:ascii="Times New Roman" w:hAnsi="Times New Roman" w:cs="Times New Roman"/>
          <w:sz w:val="24"/>
          <w:szCs w:val="24"/>
        </w:rPr>
      </w:pPr>
    </w:p>
    <w:p w14:paraId="3FBFC621" w14:textId="77777777" w:rsidR="00F17363" w:rsidRPr="00ED503E" w:rsidRDefault="00F17363" w:rsidP="00ED503E">
      <w:pPr>
        <w:spacing w:line="480" w:lineRule="auto"/>
        <w:jc w:val="both"/>
        <w:rPr>
          <w:rFonts w:ascii="Times New Roman" w:hAnsi="Times New Roman" w:cs="Times New Roman"/>
          <w:sz w:val="24"/>
          <w:szCs w:val="24"/>
        </w:rPr>
      </w:pPr>
    </w:p>
    <w:p w14:paraId="3B20ADD7" w14:textId="77777777" w:rsidR="00F17363" w:rsidRPr="00ED503E" w:rsidRDefault="00F17363" w:rsidP="00ED503E">
      <w:pPr>
        <w:spacing w:line="480" w:lineRule="auto"/>
        <w:jc w:val="both"/>
        <w:rPr>
          <w:rFonts w:ascii="Times New Roman" w:hAnsi="Times New Roman" w:cs="Times New Roman"/>
          <w:sz w:val="24"/>
          <w:szCs w:val="24"/>
        </w:rPr>
      </w:pPr>
    </w:p>
    <w:p w14:paraId="6438F260" w14:textId="011BA6AF" w:rsidR="00A84AD4" w:rsidRPr="00ED503E" w:rsidRDefault="00A84AD4" w:rsidP="00ED503E">
      <w:pPr>
        <w:pStyle w:val="Heading1"/>
        <w:spacing w:line="480" w:lineRule="auto"/>
        <w:jc w:val="center"/>
        <w:rPr>
          <w:rFonts w:ascii="Times New Roman" w:hAnsi="Times New Roman" w:cs="Times New Roman"/>
          <w:b/>
          <w:color w:val="auto"/>
          <w:sz w:val="24"/>
          <w:szCs w:val="24"/>
        </w:rPr>
      </w:pPr>
      <w:bookmarkStart w:id="3" w:name="_Toc58274202"/>
      <w:r w:rsidRPr="00ED503E">
        <w:rPr>
          <w:rFonts w:ascii="Times New Roman" w:hAnsi="Times New Roman" w:cs="Times New Roman"/>
          <w:b/>
          <w:color w:val="auto"/>
          <w:sz w:val="24"/>
          <w:szCs w:val="24"/>
        </w:rPr>
        <w:lastRenderedPageBreak/>
        <w:t>LIST OF FIGURES</w:t>
      </w:r>
      <w:bookmarkEnd w:id="3"/>
    </w:p>
    <w:p w14:paraId="77B7382B" w14:textId="77777777" w:rsidR="00ED503E" w:rsidRPr="00B47EBE" w:rsidRDefault="009E3602"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r w:rsidRPr="00B47EBE">
        <w:rPr>
          <w:rFonts w:ascii="Times New Roman" w:hAnsi="Times New Roman" w:cs="Times New Roman"/>
          <w:b/>
          <w:bCs/>
          <w:sz w:val="24"/>
          <w:szCs w:val="24"/>
        </w:rPr>
        <w:fldChar w:fldCharType="begin"/>
      </w:r>
      <w:r w:rsidRPr="00B47EBE">
        <w:rPr>
          <w:rFonts w:ascii="Times New Roman" w:hAnsi="Times New Roman" w:cs="Times New Roman"/>
          <w:b/>
          <w:bCs/>
          <w:sz w:val="24"/>
          <w:szCs w:val="24"/>
        </w:rPr>
        <w:instrText xml:space="preserve"> TOC \h \z \c "Figure" </w:instrText>
      </w:r>
      <w:r w:rsidRPr="00B47EBE">
        <w:rPr>
          <w:rFonts w:ascii="Times New Roman" w:hAnsi="Times New Roman" w:cs="Times New Roman"/>
          <w:b/>
          <w:bCs/>
          <w:sz w:val="24"/>
          <w:szCs w:val="24"/>
        </w:rPr>
        <w:fldChar w:fldCharType="separate"/>
      </w:r>
      <w:hyperlink w:anchor="_Toc48644710" w:history="1">
        <w:r w:rsidR="00ED503E" w:rsidRPr="00B47EBE">
          <w:rPr>
            <w:rStyle w:val="Hyperlink"/>
            <w:rFonts w:ascii="Times New Roman" w:hAnsi="Times New Roman" w:cs="Times New Roman"/>
            <w:b/>
            <w:bCs/>
            <w:noProof/>
            <w:color w:val="auto"/>
            <w:sz w:val="24"/>
            <w:szCs w:val="24"/>
          </w:rPr>
          <w:t>Figure 1.1: Conceptual framework</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_Toc48644710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21</w:t>
        </w:r>
        <w:r w:rsidR="00ED503E" w:rsidRPr="00B47EBE">
          <w:rPr>
            <w:rFonts w:ascii="Times New Roman" w:hAnsi="Times New Roman" w:cs="Times New Roman"/>
            <w:b/>
            <w:bCs/>
            <w:noProof/>
            <w:webHidden/>
            <w:sz w:val="24"/>
            <w:szCs w:val="24"/>
          </w:rPr>
          <w:fldChar w:fldCharType="end"/>
        </w:r>
      </w:hyperlink>
    </w:p>
    <w:p w14:paraId="4AF2CE05"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1" w:history="1">
        <w:r w:rsidR="00ED503E" w:rsidRPr="00B47EBE">
          <w:rPr>
            <w:rStyle w:val="Hyperlink"/>
            <w:rFonts w:ascii="Times New Roman" w:hAnsi="Times New Roman" w:cs="Times New Roman"/>
            <w:b/>
            <w:bCs/>
            <w:noProof/>
            <w:color w:val="auto"/>
            <w:sz w:val="24"/>
            <w:szCs w:val="24"/>
          </w:rPr>
          <w:t>Figure 1.2: Structure of the dissertation</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_Toc48644711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24</w:t>
        </w:r>
        <w:r w:rsidR="00ED503E" w:rsidRPr="00B47EBE">
          <w:rPr>
            <w:rFonts w:ascii="Times New Roman" w:hAnsi="Times New Roman" w:cs="Times New Roman"/>
            <w:b/>
            <w:bCs/>
            <w:noProof/>
            <w:webHidden/>
            <w:sz w:val="24"/>
            <w:szCs w:val="24"/>
          </w:rPr>
          <w:fldChar w:fldCharType="end"/>
        </w:r>
      </w:hyperlink>
    </w:p>
    <w:p w14:paraId="5FD66E28"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2" w:history="1">
        <w:r w:rsidR="00ED503E" w:rsidRPr="00B47EBE">
          <w:rPr>
            <w:rStyle w:val="Hyperlink"/>
            <w:rFonts w:ascii="Times New Roman" w:hAnsi="Times New Roman" w:cs="Times New Roman"/>
            <w:b/>
            <w:bCs/>
            <w:noProof/>
            <w:color w:val="auto"/>
            <w:sz w:val="24"/>
            <w:szCs w:val="24"/>
          </w:rPr>
          <w:t>Figure 3.1:The Research Process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_Toc48644712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41</w:t>
        </w:r>
        <w:r w:rsidR="00ED503E" w:rsidRPr="00B47EBE">
          <w:rPr>
            <w:rFonts w:ascii="Times New Roman" w:hAnsi="Times New Roman" w:cs="Times New Roman"/>
            <w:b/>
            <w:bCs/>
            <w:noProof/>
            <w:webHidden/>
            <w:sz w:val="24"/>
            <w:szCs w:val="24"/>
          </w:rPr>
          <w:fldChar w:fldCharType="end"/>
        </w:r>
      </w:hyperlink>
    </w:p>
    <w:p w14:paraId="404CD44A"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3" w:history="1">
        <w:r w:rsidR="00ED503E" w:rsidRPr="00B47EBE">
          <w:rPr>
            <w:rStyle w:val="Hyperlink"/>
            <w:rFonts w:ascii="Times New Roman" w:hAnsi="Times New Roman" w:cs="Times New Roman"/>
            <w:b/>
            <w:bCs/>
            <w:noProof/>
            <w:color w:val="auto"/>
            <w:sz w:val="24"/>
            <w:szCs w:val="24"/>
          </w:rPr>
          <w:t>Figure 4.1: Level of education of government employees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_Toc48644713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52</w:t>
        </w:r>
        <w:r w:rsidR="00ED503E" w:rsidRPr="00B47EBE">
          <w:rPr>
            <w:rFonts w:ascii="Times New Roman" w:hAnsi="Times New Roman" w:cs="Times New Roman"/>
            <w:b/>
            <w:bCs/>
            <w:noProof/>
            <w:webHidden/>
            <w:sz w:val="24"/>
            <w:szCs w:val="24"/>
          </w:rPr>
          <w:fldChar w:fldCharType="end"/>
        </w:r>
      </w:hyperlink>
    </w:p>
    <w:p w14:paraId="5E78F9F7" w14:textId="77777777" w:rsidR="00ED503E" w:rsidRPr="00B47EBE" w:rsidRDefault="00B13300"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4" w:history="1">
        <w:r w:rsidR="00ED503E" w:rsidRPr="00B47EBE">
          <w:rPr>
            <w:rStyle w:val="Hyperlink"/>
            <w:rFonts w:ascii="Times New Roman" w:hAnsi="Times New Roman" w:cs="Times New Roman"/>
            <w:b/>
            <w:bCs/>
            <w:noProof/>
            <w:color w:val="auto"/>
            <w:sz w:val="24"/>
            <w:szCs w:val="24"/>
          </w:rPr>
          <w:t>Figure 4.2: Years spent in the government institution</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_Toc48644714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53</w:t>
        </w:r>
        <w:r w:rsidR="00ED503E" w:rsidRPr="00B47EBE">
          <w:rPr>
            <w:rFonts w:ascii="Times New Roman" w:hAnsi="Times New Roman" w:cs="Times New Roman"/>
            <w:b/>
            <w:bCs/>
            <w:noProof/>
            <w:webHidden/>
            <w:sz w:val="24"/>
            <w:szCs w:val="24"/>
          </w:rPr>
          <w:fldChar w:fldCharType="end"/>
        </w:r>
      </w:hyperlink>
    </w:p>
    <w:p w14:paraId="621A65D3" w14:textId="77777777" w:rsidR="00611847" w:rsidRPr="00B47EBE" w:rsidRDefault="009E3602" w:rsidP="00ED503E">
      <w:pPr>
        <w:spacing w:line="480" w:lineRule="auto"/>
        <w:jc w:val="both"/>
        <w:rPr>
          <w:rFonts w:ascii="Times New Roman" w:hAnsi="Times New Roman" w:cs="Times New Roman"/>
          <w:b/>
          <w:bCs/>
          <w:sz w:val="24"/>
          <w:szCs w:val="24"/>
        </w:rPr>
      </w:pPr>
      <w:r w:rsidRPr="00B47EBE">
        <w:rPr>
          <w:rFonts w:ascii="Times New Roman" w:hAnsi="Times New Roman" w:cs="Times New Roman"/>
          <w:b/>
          <w:bCs/>
          <w:sz w:val="24"/>
          <w:szCs w:val="24"/>
        </w:rPr>
        <w:fldChar w:fldCharType="end"/>
      </w:r>
    </w:p>
    <w:p w14:paraId="29C13B7A" w14:textId="77777777" w:rsidR="00611847" w:rsidRPr="00ED503E" w:rsidRDefault="00611847" w:rsidP="00ED503E">
      <w:pPr>
        <w:spacing w:line="480" w:lineRule="auto"/>
        <w:jc w:val="both"/>
        <w:rPr>
          <w:rFonts w:ascii="Times New Roman" w:hAnsi="Times New Roman" w:cs="Times New Roman"/>
          <w:sz w:val="24"/>
          <w:szCs w:val="24"/>
        </w:rPr>
      </w:pPr>
    </w:p>
    <w:p w14:paraId="75137967" w14:textId="77777777" w:rsidR="00BD6E23" w:rsidRDefault="00BD6E23" w:rsidP="00ED503E">
      <w:pPr>
        <w:spacing w:line="480" w:lineRule="auto"/>
        <w:jc w:val="both"/>
        <w:rPr>
          <w:rFonts w:ascii="Times New Roman" w:hAnsi="Times New Roman" w:cs="Times New Roman"/>
          <w:b/>
          <w:sz w:val="24"/>
          <w:szCs w:val="24"/>
        </w:rPr>
      </w:pPr>
    </w:p>
    <w:p w14:paraId="4E76BA19" w14:textId="77777777" w:rsidR="002319FB" w:rsidRDefault="002319FB" w:rsidP="00ED503E">
      <w:pPr>
        <w:spacing w:line="480" w:lineRule="auto"/>
        <w:jc w:val="both"/>
        <w:rPr>
          <w:rFonts w:ascii="Times New Roman" w:hAnsi="Times New Roman" w:cs="Times New Roman"/>
          <w:b/>
          <w:sz w:val="24"/>
          <w:szCs w:val="24"/>
        </w:rPr>
      </w:pPr>
    </w:p>
    <w:p w14:paraId="03E237E4" w14:textId="77777777" w:rsidR="002319FB" w:rsidRDefault="002319FB" w:rsidP="00ED503E">
      <w:pPr>
        <w:spacing w:line="480" w:lineRule="auto"/>
        <w:jc w:val="both"/>
        <w:rPr>
          <w:rFonts w:ascii="Times New Roman" w:hAnsi="Times New Roman" w:cs="Times New Roman"/>
          <w:b/>
          <w:sz w:val="24"/>
          <w:szCs w:val="24"/>
        </w:rPr>
      </w:pPr>
    </w:p>
    <w:p w14:paraId="1886CB38" w14:textId="77777777" w:rsidR="002319FB" w:rsidRDefault="002319FB" w:rsidP="00ED503E">
      <w:pPr>
        <w:spacing w:line="480" w:lineRule="auto"/>
        <w:jc w:val="both"/>
        <w:rPr>
          <w:rFonts w:ascii="Times New Roman" w:hAnsi="Times New Roman" w:cs="Times New Roman"/>
          <w:b/>
          <w:sz w:val="24"/>
          <w:szCs w:val="24"/>
        </w:rPr>
      </w:pPr>
    </w:p>
    <w:p w14:paraId="062EEF53" w14:textId="77777777" w:rsidR="002319FB" w:rsidRDefault="002319FB" w:rsidP="00ED503E">
      <w:pPr>
        <w:spacing w:line="480" w:lineRule="auto"/>
        <w:jc w:val="both"/>
        <w:rPr>
          <w:rFonts w:ascii="Times New Roman" w:hAnsi="Times New Roman" w:cs="Times New Roman"/>
          <w:b/>
          <w:sz w:val="24"/>
          <w:szCs w:val="24"/>
        </w:rPr>
      </w:pPr>
    </w:p>
    <w:p w14:paraId="519FFDAC" w14:textId="77777777" w:rsidR="002319FB" w:rsidRDefault="002319FB" w:rsidP="00ED503E">
      <w:pPr>
        <w:spacing w:line="480" w:lineRule="auto"/>
        <w:jc w:val="both"/>
        <w:rPr>
          <w:rFonts w:ascii="Times New Roman" w:hAnsi="Times New Roman" w:cs="Times New Roman"/>
          <w:b/>
          <w:sz w:val="24"/>
          <w:szCs w:val="24"/>
        </w:rPr>
      </w:pPr>
    </w:p>
    <w:p w14:paraId="01D38402" w14:textId="77777777" w:rsidR="002319FB" w:rsidRDefault="002319FB" w:rsidP="00ED503E">
      <w:pPr>
        <w:spacing w:line="480" w:lineRule="auto"/>
        <w:jc w:val="both"/>
        <w:rPr>
          <w:rFonts w:ascii="Times New Roman" w:hAnsi="Times New Roman" w:cs="Times New Roman"/>
          <w:b/>
          <w:sz w:val="24"/>
          <w:szCs w:val="24"/>
        </w:rPr>
      </w:pPr>
    </w:p>
    <w:p w14:paraId="2A7BF002" w14:textId="77777777" w:rsidR="002319FB" w:rsidRDefault="002319FB" w:rsidP="00ED503E">
      <w:pPr>
        <w:spacing w:line="480" w:lineRule="auto"/>
        <w:jc w:val="both"/>
        <w:rPr>
          <w:rFonts w:ascii="Times New Roman" w:hAnsi="Times New Roman" w:cs="Times New Roman"/>
          <w:b/>
          <w:sz w:val="24"/>
          <w:szCs w:val="24"/>
        </w:rPr>
      </w:pPr>
    </w:p>
    <w:p w14:paraId="6FB347CE" w14:textId="77777777" w:rsidR="002319FB" w:rsidRPr="00ED503E" w:rsidRDefault="002319FB" w:rsidP="00ED503E">
      <w:pPr>
        <w:spacing w:line="480" w:lineRule="auto"/>
        <w:jc w:val="both"/>
        <w:rPr>
          <w:rFonts w:ascii="Times New Roman" w:hAnsi="Times New Roman" w:cs="Times New Roman"/>
          <w:b/>
          <w:sz w:val="24"/>
          <w:szCs w:val="24"/>
        </w:rPr>
      </w:pPr>
    </w:p>
    <w:p w14:paraId="07256C91" w14:textId="77777777" w:rsidR="00BD6E23" w:rsidRPr="00ED503E" w:rsidRDefault="00BD6E23" w:rsidP="00ED503E">
      <w:pPr>
        <w:spacing w:line="480" w:lineRule="auto"/>
        <w:jc w:val="both"/>
        <w:rPr>
          <w:rFonts w:ascii="Times New Roman" w:hAnsi="Times New Roman" w:cs="Times New Roman"/>
          <w:b/>
          <w:sz w:val="24"/>
          <w:szCs w:val="24"/>
        </w:rPr>
      </w:pPr>
    </w:p>
    <w:p w14:paraId="41C2ABCD" w14:textId="387663A8" w:rsidR="00F17363" w:rsidRPr="00ED503E" w:rsidRDefault="009E3602" w:rsidP="00ED503E">
      <w:pPr>
        <w:pStyle w:val="Heading1"/>
        <w:spacing w:line="480" w:lineRule="auto"/>
        <w:jc w:val="center"/>
        <w:rPr>
          <w:rFonts w:ascii="Times New Roman" w:hAnsi="Times New Roman" w:cs="Times New Roman"/>
          <w:b/>
          <w:color w:val="auto"/>
          <w:sz w:val="24"/>
          <w:szCs w:val="24"/>
        </w:rPr>
      </w:pPr>
      <w:bookmarkStart w:id="4" w:name="_Toc58274203"/>
      <w:r w:rsidRPr="00ED503E">
        <w:rPr>
          <w:rFonts w:ascii="Times New Roman" w:hAnsi="Times New Roman" w:cs="Times New Roman"/>
          <w:b/>
          <w:color w:val="auto"/>
          <w:sz w:val="24"/>
          <w:szCs w:val="24"/>
        </w:rPr>
        <w:lastRenderedPageBreak/>
        <w:t>ABSTRACT</w:t>
      </w:r>
      <w:bookmarkEnd w:id="4"/>
    </w:p>
    <w:p w14:paraId="6445A8FE" w14:textId="459EA122" w:rsidR="009F29EF" w:rsidRDefault="009E3602"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 study was aimed at establishing the impact of mana</w:t>
      </w:r>
      <w:r w:rsidR="005B3FFA" w:rsidRPr="00ED503E">
        <w:rPr>
          <w:rFonts w:ascii="Times New Roman" w:hAnsi="Times New Roman" w:cs="Times New Roman"/>
          <w:sz w:val="24"/>
          <w:szCs w:val="24"/>
        </w:rPr>
        <w:t>gement information technology on</w:t>
      </w:r>
      <w:r w:rsidRPr="00ED503E">
        <w:rPr>
          <w:rFonts w:ascii="Times New Roman" w:hAnsi="Times New Roman" w:cs="Times New Roman"/>
          <w:sz w:val="24"/>
          <w:szCs w:val="24"/>
        </w:rPr>
        <w:t xml:space="preserve"> quality service delivery in government institu</w:t>
      </w:r>
      <w:r w:rsidR="005B3FFA" w:rsidRPr="00ED503E">
        <w:rPr>
          <w:rFonts w:ascii="Times New Roman" w:hAnsi="Times New Roman" w:cs="Times New Roman"/>
          <w:sz w:val="24"/>
          <w:szCs w:val="24"/>
        </w:rPr>
        <w:t>tion</w:t>
      </w:r>
      <w:r w:rsidR="002319FB">
        <w:rPr>
          <w:rFonts w:ascii="Times New Roman" w:hAnsi="Times New Roman" w:cs="Times New Roman"/>
          <w:sz w:val="24"/>
          <w:szCs w:val="24"/>
        </w:rPr>
        <w:t>s</w:t>
      </w:r>
      <w:r w:rsidR="005B3FFA" w:rsidRPr="00ED503E">
        <w:rPr>
          <w:rFonts w:ascii="Times New Roman" w:hAnsi="Times New Roman" w:cs="Times New Roman"/>
          <w:sz w:val="24"/>
          <w:szCs w:val="24"/>
        </w:rPr>
        <w:t xml:space="preserve"> using UAE as a case study. </w:t>
      </w:r>
      <w:r w:rsidR="009F29EF" w:rsidRPr="00ED503E">
        <w:rPr>
          <w:rFonts w:ascii="Times New Roman" w:hAnsi="Times New Roman" w:cs="Times New Roman"/>
          <w:sz w:val="24"/>
          <w:szCs w:val="24"/>
        </w:rPr>
        <w:t>Specifically, the study sought to examine the relationship between</w:t>
      </w:r>
      <w:r w:rsidR="005B3FFA" w:rsidRPr="00ED503E">
        <w:rPr>
          <w:rFonts w:ascii="Times New Roman" w:hAnsi="Times New Roman" w:cs="Times New Roman"/>
          <w:sz w:val="24"/>
          <w:szCs w:val="24"/>
        </w:rPr>
        <w:t xml:space="preserve"> IT infrastructure management</w:t>
      </w:r>
      <w:r w:rsidR="009F29EF" w:rsidRPr="00ED503E">
        <w:rPr>
          <w:rFonts w:ascii="Times New Roman" w:hAnsi="Times New Roman" w:cs="Times New Roman"/>
          <w:sz w:val="24"/>
          <w:szCs w:val="24"/>
        </w:rPr>
        <w:t xml:space="preserve">, </w:t>
      </w:r>
      <w:r w:rsidR="005B3FFA" w:rsidRPr="00ED503E">
        <w:rPr>
          <w:rFonts w:ascii="Times New Roman" w:hAnsi="Times New Roman" w:cs="Times New Roman"/>
          <w:sz w:val="24"/>
          <w:szCs w:val="24"/>
        </w:rPr>
        <w:t>IT support systems</w:t>
      </w:r>
      <w:r w:rsidR="009F29EF" w:rsidRPr="00ED503E">
        <w:rPr>
          <w:rFonts w:ascii="Times New Roman" w:hAnsi="Times New Roman" w:cs="Times New Roman"/>
          <w:sz w:val="24"/>
          <w:szCs w:val="24"/>
        </w:rPr>
        <w:t xml:space="preserve">, </w:t>
      </w:r>
      <w:r w:rsidR="005B3FFA" w:rsidRPr="00ED503E">
        <w:rPr>
          <w:rFonts w:ascii="Times New Roman" w:hAnsi="Times New Roman" w:cs="Times New Roman"/>
          <w:sz w:val="24"/>
          <w:szCs w:val="24"/>
        </w:rPr>
        <w:t xml:space="preserve">and Informational products </w:t>
      </w:r>
      <w:r w:rsidR="009F29EF" w:rsidRPr="00ED503E">
        <w:rPr>
          <w:rFonts w:ascii="Times New Roman" w:hAnsi="Times New Roman" w:cs="Times New Roman"/>
          <w:sz w:val="24"/>
          <w:szCs w:val="24"/>
        </w:rPr>
        <w:t>and</w:t>
      </w:r>
      <w:r w:rsidR="005B3FFA" w:rsidRPr="00ED503E">
        <w:rPr>
          <w:rFonts w:ascii="Times New Roman" w:hAnsi="Times New Roman" w:cs="Times New Roman"/>
          <w:sz w:val="24"/>
          <w:szCs w:val="24"/>
        </w:rPr>
        <w:t xml:space="preserve"> quality</w:t>
      </w:r>
      <w:r w:rsidR="009F29EF" w:rsidRPr="00ED503E">
        <w:rPr>
          <w:rFonts w:ascii="Times New Roman" w:hAnsi="Times New Roman" w:cs="Times New Roman"/>
          <w:sz w:val="24"/>
          <w:szCs w:val="24"/>
        </w:rPr>
        <w:t xml:space="preserve"> service </w:t>
      </w:r>
      <w:r w:rsidR="005B3FFA" w:rsidRPr="00ED503E">
        <w:rPr>
          <w:rFonts w:ascii="Times New Roman" w:hAnsi="Times New Roman" w:cs="Times New Roman"/>
          <w:sz w:val="24"/>
          <w:szCs w:val="24"/>
        </w:rPr>
        <w:t>delivery r</w:t>
      </w:r>
      <w:r w:rsidR="009F29EF" w:rsidRPr="00ED503E">
        <w:rPr>
          <w:rFonts w:ascii="Times New Roman" w:hAnsi="Times New Roman" w:cs="Times New Roman"/>
          <w:sz w:val="24"/>
          <w:szCs w:val="24"/>
        </w:rPr>
        <w:t>espectively. A cross-sectional survey research design based on a sample size comprised</w:t>
      </w:r>
      <w:r w:rsidR="005B3FFA" w:rsidRPr="00ED503E">
        <w:rPr>
          <w:rFonts w:ascii="Times New Roman" w:hAnsi="Times New Roman" w:cs="Times New Roman"/>
          <w:sz w:val="24"/>
          <w:szCs w:val="24"/>
        </w:rPr>
        <w:t xml:space="preserve"> of different government officials</w:t>
      </w:r>
      <w:r w:rsidR="001742FB" w:rsidRPr="00ED503E">
        <w:rPr>
          <w:rFonts w:ascii="Times New Roman" w:hAnsi="Times New Roman" w:cs="Times New Roman"/>
          <w:sz w:val="24"/>
          <w:szCs w:val="24"/>
        </w:rPr>
        <w:t xml:space="preserve"> in </w:t>
      </w:r>
      <w:r w:rsidR="005B3FFA" w:rsidRPr="00ED503E">
        <w:rPr>
          <w:rFonts w:ascii="Times New Roman" w:hAnsi="Times New Roman" w:cs="Times New Roman"/>
          <w:sz w:val="24"/>
          <w:szCs w:val="24"/>
        </w:rPr>
        <w:t>UAE government institutions was conducted</w:t>
      </w:r>
      <w:r w:rsidR="009F29EF" w:rsidRPr="00ED503E">
        <w:rPr>
          <w:rFonts w:ascii="Times New Roman" w:hAnsi="Times New Roman" w:cs="Times New Roman"/>
          <w:sz w:val="24"/>
          <w:szCs w:val="24"/>
        </w:rPr>
        <w:t>. Data w</w:t>
      </w:r>
      <w:r w:rsidR="002319FB">
        <w:rPr>
          <w:rFonts w:ascii="Times New Roman" w:hAnsi="Times New Roman" w:cs="Times New Roman"/>
          <w:sz w:val="24"/>
          <w:szCs w:val="24"/>
        </w:rPr>
        <w:t>ere</w:t>
      </w:r>
      <w:r w:rsidR="009F29EF" w:rsidRPr="00ED503E">
        <w:rPr>
          <w:rFonts w:ascii="Times New Roman" w:hAnsi="Times New Roman" w:cs="Times New Roman"/>
          <w:sz w:val="24"/>
          <w:szCs w:val="24"/>
        </w:rPr>
        <w:t xml:space="preserve"> collected using survey questionnaires and document review. Data was first presented, analyzed and results interpreted based on descriptive statistics for </w:t>
      </w:r>
      <w:r w:rsidR="005B3FFA" w:rsidRPr="00ED503E">
        <w:rPr>
          <w:rFonts w:ascii="Times New Roman" w:hAnsi="Times New Roman" w:cs="Times New Roman"/>
          <w:sz w:val="24"/>
          <w:szCs w:val="24"/>
        </w:rPr>
        <w:t xml:space="preserve">categorical </w:t>
      </w:r>
      <w:r w:rsidR="009F29EF" w:rsidRPr="00ED503E">
        <w:rPr>
          <w:rFonts w:ascii="Times New Roman" w:hAnsi="Times New Roman" w:cs="Times New Roman"/>
          <w:sz w:val="24"/>
          <w:szCs w:val="24"/>
        </w:rPr>
        <w:t>data and narratives for</w:t>
      </w:r>
      <w:r w:rsidR="005B3FFA" w:rsidRPr="00ED503E">
        <w:rPr>
          <w:rFonts w:ascii="Times New Roman" w:hAnsi="Times New Roman" w:cs="Times New Roman"/>
          <w:sz w:val="24"/>
          <w:szCs w:val="24"/>
        </w:rPr>
        <w:t xml:space="preserve"> open</w:t>
      </w:r>
      <w:r w:rsidR="002319FB">
        <w:rPr>
          <w:rFonts w:ascii="Times New Roman" w:hAnsi="Times New Roman" w:cs="Times New Roman"/>
          <w:sz w:val="24"/>
          <w:szCs w:val="24"/>
        </w:rPr>
        <w:t>-</w:t>
      </w:r>
      <w:r w:rsidR="005B3FFA" w:rsidRPr="00ED503E">
        <w:rPr>
          <w:rFonts w:ascii="Times New Roman" w:hAnsi="Times New Roman" w:cs="Times New Roman"/>
          <w:sz w:val="24"/>
          <w:szCs w:val="24"/>
        </w:rPr>
        <w:t>ended questions.</w:t>
      </w:r>
    </w:p>
    <w:p w14:paraId="383F24F1" w14:textId="0AF05131" w:rsidR="00647B6D" w:rsidRPr="00B47EBE" w:rsidRDefault="00647B6D" w:rsidP="00ED503E">
      <w:pPr>
        <w:spacing w:line="480" w:lineRule="auto"/>
        <w:jc w:val="both"/>
        <w:rPr>
          <w:rFonts w:ascii="Times New Roman" w:hAnsi="Times New Roman" w:cs="Times New Roman"/>
          <w:b/>
          <w:bCs/>
          <w:sz w:val="24"/>
          <w:szCs w:val="24"/>
        </w:rPr>
      </w:pPr>
      <w:r w:rsidRPr="00B47EBE">
        <w:rPr>
          <w:rFonts w:ascii="Times New Roman" w:hAnsi="Times New Roman" w:cs="Times New Roman"/>
          <w:b/>
          <w:bCs/>
          <w:sz w:val="24"/>
          <w:szCs w:val="24"/>
        </w:rPr>
        <w:t xml:space="preserve">Positive relation of among the various </w:t>
      </w:r>
      <w:r w:rsidR="00AF45F0" w:rsidRPr="00B47EBE">
        <w:rPr>
          <w:rFonts w:ascii="Times New Roman" w:hAnsi="Times New Roman" w:cs="Times New Roman"/>
          <w:b/>
          <w:bCs/>
          <w:sz w:val="24"/>
          <w:szCs w:val="24"/>
        </w:rPr>
        <w:t>independent structures such as</w:t>
      </w:r>
      <w:r w:rsidRPr="00B47EBE">
        <w:rPr>
          <w:rFonts w:ascii="Times New Roman" w:hAnsi="Times New Roman" w:cs="Times New Roman"/>
          <w:b/>
          <w:bCs/>
          <w:sz w:val="24"/>
          <w:szCs w:val="24"/>
        </w:rPr>
        <w:t xml:space="preserve"> IT infrastructure management, informational products</w:t>
      </w:r>
      <w:r w:rsidR="00AF45F0" w:rsidRPr="00B47EBE">
        <w:rPr>
          <w:rFonts w:ascii="Times New Roman" w:hAnsi="Times New Roman" w:cs="Times New Roman"/>
          <w:b/>
          <w:bCs/>
          <w:sz w:val="24"/>
          <w:szCs w:val="24"/>
        </w:rPr>
        <w:t xml:space="preserve"> as well as</w:t>
      </w:r>
      <w:r w:rsidRPr="00B47EBE">
        <w:rPr>
          <w:rFonts w:ascii="Times New Roman" w:hAnsi="Times New Roman" w:cs="Times New Roman"/>
          <w:b/>
          <w:bCs/>
          <w:sz w:val="24"/>
          <w:szCs w:val="24"/>
        </w:rPr>
        <w:t xml:space="preserve"> IT support systems and </w:t>
      </w:r>
      <w:r w:rsidR="002319FB">
        <w:rPr>
          <w:rFonts w:ascii="Times New Roman" w:hAnsi="Times New Roman" w:cs="Times New Roman"/>
          <w:b/>
          <w:bCs/>
          <w:sz w:val="24"/>
          <w:szCs w:val="24"/>
        </w:rPr>
        <w:t xml:space="preserve">the </w:t>
      </w:r>
      <w:r w:rsidRPr="00B47EBE">
        <w:rPr>
          <w:rFonts w:ascii="Times New Roman" w:hAnsi="Times New Roman" w:cs="Times New Roman"/>
          <w:b/>
          <w:bCs/>
          <w:sz w:val="24"/>
          <w:szCs w:val="24"/>
        </w:rPr>
        <w:t xml:space="preserve">dependent variable is key for the welfare of </w:t>
      </w:r>
      <w:r w:rsidR="002319FB">
        <w:rPr>
          <w:rFonts w:ascii="Times New Roman" w:hAnsi="Times New Roman" w:cs="Times New Roman"/>
          <w:b/>
          <w:bCs/>
          <w:sz w:val="24"/>
          <w:szCs w:val="24"/>
        </w:rPr>
        <w:t xml:space="preserve">the </w:t>
      </w:r>
      <w:r w:rsidRPr="00B47EBE">
        <w:rPr>
          <w:rFonts w:ascii="Times New Roman" w:hAnsi="Times New Roman" w:cs="Times New Roman"/>
          <w:b/>
          <w:bCs/>
          <w:sz w:val="24"/>
          <w:szCs w:val="24"/>
        </w:rPr>
        <w:t xml:space="preserve">majority of the government institutions which play a very crucial role regarding the general economic development of the country </w:t>
      </w:r>
      <w:r w:rsidR="002319FB">
        <w:rPr>
          <w:rFonts w:ascii="Times New Roman" w:hAnsi="Times New Roman" w:cs="Times New Roman"/>
          <w:b/>
          <w:bCs/>
          <w:sz w:val="24"/>
          <w:szCs w:val="24"/>
        </w:rPr>
        <w:t>even though</w:t>
      </w:r>
      <w:r w:rsidRPr="00B47EBE">
        <w:rPr>
          <w:rFonts w:ascii="Times New Roman" w:hAnsi="Times New Roman" w:cs="Times New Roman"/>
          <w:b/>
          <w:bCs/>
          <w:sz w:val="24"/>
          <w:szCs w:val="24"/>
        </w:rPr>
        <w:t xml:space="preserve"> they face </w:t>
      </w:r>
      <w:r w:rsidR="002319FB">
        <w:rPr>
          <w:rFonts w:ascii="Times New Roman" w:hAnsi="Times New Roman" w:cs="Times New Roman"/>
          <w:b/>
          <w:bCs/>
          <w:sz w:val="24"/>
          <w:szCs w:val="24"/>
        </w:rPr>
        <w:t>several</w:t>
      </w:r>
      <w:r w:rsidRPr="00B47EBE">
        <w:rPr>
          <w:rFonts w:ascii="Times New Roman" w:hAnsi="Times New Roman" w:cs="Times New Roman"/>
          <w:b/>
          <w:bCs/>
          <w:sz w:val="24"/>
          <w:szCs w:val="24"/>
        </w:rPr>
        <w:t xml:space="preserve"> challenges associated with the implementation of different initiatives across the country. Most local authorities or institutions of the government in most developing and comes developed countries tend to rely on manual file-based information storage systems which normally complicates the processes of disseminating information.</w:t>
      </w:r>
    </w:p>
    <w:p w14:paraId="0E9CEAD3" w14:textId="31754275" w:rsidR="009F29EF" w:rsidRPr="00ED503E" w:rsidRDefault="005B3FFA" w:rsidP="00ED503E">
      <w:pPr>
        <w:tabs>
          <w:tab w:val="left" w:pos="3365"/>
        </w:tabs>
        <w:spacing w:line="480" w:lineRule="auto"/>
        <w:jc w:val="both"/>
        <w:rPr>
          <w:rFonts w:ascii="Times New Roman" w:hAnsi="Times New Roman" w:cs="Times New Roman"/>
          <w:b/>
          <w:caps/>
          <w:sz w:val="24"/>
          <w:szCs w:val="24"/>
        </w:rPr>
        <w:sectPr w:rsidR="009F29EF" w:rsidRPr="00ED503E" w:rsidSect="009F29EF">
          <w:footerReference w:type="default" r:id="rId8"/>
          <w:pgSz w:w="12240" w:h="15840"/>
          <w:pgMar w:top="1440" w:right="1440" w:bottom="1440" w:left="1440" w:header="720" w:footer="720" w:gutter="0"/>
          <w:pgNumType w:fmt="lowerRoman" w:start="1"/>
          <w:cols w:space="720"/>
          <w:titlePg/>
          <w:docGrid w:linePitch="360"/>
        </w:sectPr>
      </w:pPr>
      <w:r w:rsidRPr="00ED503E">
        <w:rPr>
          <w:rFonts w:ascii="Times New Roman" w:hAnsi="Times New Roman" w:cs="Times New Roman"/>
          <w:sz w:val="24"/>
          <w:szCs w:val="24"/>
        </w:rPr>
        <w:t xml:space="preserve">The </w:t>
      </w:r>
      <w:r w:rsidR="002319FB">
        <w:rPr>
          <w:rFonts w:ascii="Times New Roman" w:hAnsi="Times New Roman" w:cs="Times New Roman"/>
          <w:sz w:val="24"/>
          <w:szCs w:val="24"/>
        </w:rPr>
        <w:t>s</w:t>
      </w:r>
      <w:r w:rsidRPr="00ED503E">
        <w:rPr>
          <w:rFonts w:ascii="Times New Roman" w:hAnsi="Times New Roman" w:cs="Times New Roman"/>
          <w:sz w:val="24"/>
          <w:szCs w:val="24"/>
        </w:rPr>
        <w:t xml:space="preserve">tudy confirmed that there is </w:t>
      </w:r>
      <w:r w:rsidR="002319FB">
        <w:rPr>
          <w:rFonts w:ascii="Times New Roman" w:hAnsi="Times New Roman" w:cs="Times New Roman"/>
          <w:sz w:val="24"/>
          <w:szCs w:val="24"/>
        </w:rPr>
        <w:t>a</w:t>
      </w:r>
      <w:r w:rsidRPr="00ED503E">
        <w:rPr>
          <w:rFonts w:ascii="Times New Roman" w:hAnsi="Times New Roman" w:cs="Times New Roman"/>
          <w:sz w:val="24"/>
          <w:szCs w:val="24"/>
        </w:rPr>
        <w:t xml:space="preserve"> relationship between the different aspects of management information technology and quality service delivery in government institutions.  </w:t>
      </w:r>
      <w:r w:rsidR="009F29EF" w:rsidRPr="00ED503E">
        <w:rPr>
          <w:rFonts w:ascii="Times New Roman" w:hAnsi="Times New Roman" w:cs="Times New Roman"/>
          <w:sz w:val="24"/>
          <w:szCs w:val="24"/>
        </w:rPr>
        <w:t xml:space="preserve">The study recommended that </w:t>
      </w:r>
      <w:r w:rsidR="00463CD2" w:rsidRPr="00ED503E">
        <w:rPr>
          <w:rFonts w:ascii="Times New Roman" w:hAnsi="Times New Roman" w:cs="Times New Roman"/>
          <w:sz w:val="24"/>
          <w:szCs w:val="24"/>
        </w:rPr>
        <w:t xml:space="preserve">government institutions </w:t>
      </w:r>
      <w:r w:rsidR="009F29EF" w:rsidRPr="00ED503E">
        <w:rPr>
          <w:rFonts w:ascii="Times New Roman" w:hAnsi="Times New Roman" w:cs="Times New Roman"/>
          <w:sz w:val="24"/>
          <w:szCs w:val="24"/>
        </w:rPr>
        <w:t>sho</w:t>
      </w:r>
      <w:r w:rsidRPr="00ED503E">
        <w:rPr>
          <w:rFonts w:ascii="Times New Roman" w:hAnsi="Times New Roman" w:cs="Times New Roman"/>
          <w:sz w:val="24"/>
          <w:szCs w:val="24"/>
        </w:rPr>
        <w:t xml:space="preserve">uld adopt new advanced tools </w:t>
      </w:r>
      <w:r w:rsidR="002319FB">
        <w:rPr>
          <w:rFonts w:ascii="Times New Roman" w:hAnsi="Times New Roman" w:cs="Times New Roman"/>
          <w:sz w:val="24"/>
          <w:szCs w:val="24"/>
        </w:rPr>
        <w:t>for</w:t>
      </w:r>
      <w:r w:rsidRPr="00ED503E">
        <w:rPr>
          <w:rFonts w:ascii="Times New Roman" w:hAnsi="Times New Roman" w:cs="Times New Roman"/>
          <w:sz w:val="24"/>
          <w:szCs w:val="24"/>
        </w:rPr>
        <w:t xml:space="preserve"> developing and </w:t>
      </w:r>
      <w:r w:rsidR="009F29EF" w:rsidRPr="00ED503E">
        <w:rPr>
          <w:rFonts w:ascii="Times New Roman" w:hAnsi="Times New Roman" w:cs="Times New Roman"/>
          <w:sz w:val="24"/>
          <w:szCs w:val="24"/>
        </w:rPr>
        <w:t xml:space="preserve">managing </w:t>
      </w:r>
      <w:r w:rsidRPr="00ED503E">
        <w:rPr>
          <w:rFonts w:ascii="Times New Roman" w:hAnsi="Times New Roman" w:cs="Times New Roman"/>
          <w:sz w:val="24"/>
          <w:szCs w:val="24"/>
        </w:rPr>
        <w:t>information systems or technologies to enhance service delivery in these institutions</w:t>
      </w:r>
      <w:r w:rsidR="009F29EF" w:rsidRPr="00ED503E">
        <w:rPr>
          <w:rFonts w:ascii="Times New Roman" w:hAnsi="Times New Roman" w:cs="Times New Roman"/>
          <w:sz w:val="24"/>
          <w:szCs w:val="24"/>
        </w:rPr>
        <w:t xml:space="preserve">. The study also advised more research </w:t>
      </w:r>
      <w:r w:rsidR="0036664D">
        <w:rPr>
          <w:rFonts w:ascii="Times New Roman" w:hAnsi="Times New Roman" w:cs="Times New Roman"/>
          <w:sz w:val="24"/>
          <w:szCs w:val="24"/>
        </w:rPr>
        <w:t xml:space="preserve">to </w:t>
      </w:r>
      <w:r w:rsidR="009F29EF" w:rsidRPr="00ED503E">
        <w:rPr>
          <w:rFonts w:ascii="Times New Roman" w:hAnsi="Times New Roman" w:cs="Times New Roman"/>
          <w:sz w:val="24"/>
          <w:szCs w:val="24"/>
        </w:rPr>
        <w:t xml:space="preserve">be conducted to explore the different strategies that can </w:t>
      </w:r>
      <w:r w:rsidR="009F29EF" w:rsidRPr="00ED503E">
        <w:rPr>
          <w:rFonts w:ascii="Times New Roman" w:hAnsi="Times New Roman" w:cs="Times New Roman"/>
          <w:sz w:val="24"/>
          <w:szCs w:val="24"/>
        </w:rPr>
        <w:lastRenderedPageBreak/>
        <w:t xml:space="preserve">be applied towards improving the </w:t>
      </w:r>
      <w:r w:rsidRPr="00ED503E">
        <w:rPr>
          <w:rFonts w:ascii="Times New Roman" w:hAnsi="Times New Roman" w:cs="Times New Roman"/>
          <w:sz w:val="24"/>
          <w:szCs w:val="24"/>
        </w:rPr>
        <w:t>robustness of management information technologies in public institutions</w:t>
      </w:r>
      <w:r w:rsidR="0036664D">
        <w:rPr>
          <w:rFonts w:ascii="Times New Roman" w:hAnsi="Times New Roman" w:cs="Times New Roman"/>
          <w:sz w:val="24"/>
          <w:szCs w:val="24"/>
        </w:rPr>
        <w:t>.</w:t>
      </w:r>
    </w:p>
    <w:p w14:paraId="79D3DF0C" w14:textId="53CF1EAE" w:rsidR="00ED767C" w:rsidRPr="00ED503E" w:rsidRDefault="00611847" w:rsidP="00ED503E">
      <w:pPr>
        <w:pStyle w:val="Heading1"/>
        <w:spacing w:line="480" w:lineRule="auto"/>
        <w:jc w:val="center"/>
        <w:rPr>
          <w:rFonts w:ascii="Times New Roman" w:hAnsi="Times New Roman" w:cs="Times New Roman"/>
          <w:b/>
          <w:color w:val="auto"/>
          <w:sz w:val="24"/>
          <w:szCs w:val="24"/>
        </w:rPr>
      </w:pPr>
      <w:bookmarkStart w:id="5" w:name="_Toc58274204"/>
      <w:r w:rsidRPr="00ED503E">
        <w:rPr>
          <w:rFonts w:ascii="Times New Roman" w:hAnsi="Times New Roman" w:cs="Times New Roman"/>
          <w:b/>
          <w:color w:val="auto"/>
          <w:sz w:val="24"/>
          <w:szCs w:val="24"/>
        </w:rPr>
        <w:lastRenderedPageBreak/>
        <w:t>CHAPTER ONE</w:t>
      </w:r>
      <w:bookmarkEnd w:id="5"/>
    </w:p>
    <w:p w14:paraId="5020D974" w14:textId="57905531" w:rsidR="00611847" w:rsidRPr="00ED503E" w:rsidRDefault="00611847" w:rsidP="00ED503E">
      <w:pPr>
        <w:pStyle w:val="Heading1"/>
        <w:spacing w:line="480" w:lineRule="auto"/>
        <w:jc w:val="center"/>
        <w:rPr>
          <w:rFonts w:ascii="Times New Roman" w:hAnsi="Times New Roman" w:cs="Times New Roman"/>
          <w:b/>
          <w:color w:val="auto"/>
          <w:sz w:val="24"/>
          <w:szCs w:val="24"/>
        </w:rPr>
      </w:pPr>
      <w:bookmarkStart w:id="6" w:name="_Toc58274205"/>
      <w:r w:rsidRPr="00ED503E">
        <w:rPr>
          <w:rFonts w:ascii="Times New Roman" w:hAnsi="Times New Roman" w:cs="Times New Roman"/>
          <w:b/>
          <w:color w:val="auto"/>
          <w:sz w:val="24"/>
          <w:szCs w:val="24"/>
        </w:rPr>
        <w:t>INTRODUCTION</w:t>
      </w:r>
      <w:bookmarkEnd w:id="6"/>
    </w:p>
    <w:p w14:paraId="174307FE" w14:textId="26595EEF" w:rsidR="00ED767C" w:rsidRPr="00ED503E" w:rsidRDefault="00ED767C" w:rsidP="00ED503E">
      <w:pPr>
        <w:pStyle w:val="Heading2"/>
        <w:spacing w:line="480" w:lineRule="auto"/>
        <w:rPr>
          <w:b/>
          <w:color w:val="auto"/>
          <w:szCs w:val="24"/>
        </w:rPr>
      </w:pPr>
      <w:bookmarkStart w:id="7" w:name="_Toc58274206"/>
      <w:r w:rsidRPr="00ED503E">
        <w:rPr>
          <w:b/>
          <w:color w:val="auto"/>
          <w:szCs w:val="24"/>
        </w:rPr>
        <w:t>1.0 Introduction</w:t>
      </w:r>
      <w:bookmarkEnd w:id="7"/>
      <w:r w:rsidRPr="00ED503E">
        <w:rPr>
          <w:b/>
          <w:color w:val="auto"/>
          <w:szCs w:val="24"/>
        </w:rPr>
        <w:t xml:space="preserve"> </w:t>
      </w:r>
    </w:p>
    <w:p w14:paraId="01964E61" w14:textId="7A83439D" w:rsidR="00ED767C" w:rsidRPr="00ED503E" w:rsidRDefault="00ED767C"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This chapter gives a detailed description of the background to the current research study, the statement of the pr</w:t>
      </w:r>
      <w:r w:rsidR="002319FB">
        <w:rPr>
          <w:rFonts w:ascii="Times New Roman" w:hAnsi="Times New Roman" w:cs="Times New Roman"/>
          <w:sz w:val="24"/>
          <w:szCs w:val="24"/>
        </w:rPr>
        <w:t xml:space="preserve">oblems on which the study is </w:t>
      </w:r>
      <w:r w:rsidRPr="00ED503E">
        <w:rPr>
          <w:rFonts w:ascii="Times New Roman" w:hAnsi="Times New Roman" w:cs="Times New Roman"/>
          <w:sz w:val="24"/>
          <w:szCs w:val="24"/>
        </w:rPr>
        <w:t xml:space="preserve">based, the general objective of the study, the different specific objectives, the research questions, research hypotheses, study scope, definition of key terms and significance of the study as well as </w:t>
      </w:r>
      <w:r w:rsidR="002319FB">
        <w:rPr>
          <w:rFonts w:ascii="Times New Roman" w:hAnsi="Times New Roman" w:cs="Times New Roman"/>
          <w:sz w:val="24"/>
          <w:szCs w:val="24"/>
        </w:rPr>
        <w:t xml:space="preserve">a </w:t>
      </w:r>
      <w:r w:rsidRPr="00ED503E">
        <w:rPr>
          <w:rFonts w:ascii="Times New Roman" w:hAnsi="Times New Roman" w:cs="Times New Roman"/>
          <w:sz w:val="24"/>
          <w:szCs w:val="24"/>
        </w:rPr>
        <w:t xml:space="preserve">conceptual framework </w:t>
      </w:r>
    </w:p>
    <w:p w14:paraId="7E498E11" w14:textId="75EE6D3D" w:rsidR="00D77788" w:rsidRPr="00ED503E" w:rsidRDefault="006B4D40" w:rsidP="00ED503E">
      <w:pPr>
        <w:pStyle w:val="Heading2"/>
        <w:spacing w:line="480" w:lineRule="auto"/>
        <w:rPr>
          <w:b/>
          <w:color w:val="auto"/>
          <w:szCs w:val="24"/>
        </w:rPr>
      </w:pPr>
      <w:bookmarkStart w:id="8" w:name="_Toc58274207"/>
      <w:r w:rsidRPr="00ED503E">
        <w:rPr>
          <w:b/>
          <w:color w:val="auto"/>
          <w:szCs w:val="24"/>
        </w:rPr>
        <w:t>1.1</w:t>
      </w:r>
      <w:r w:rsidR="00D77788" w:rsidRPr="00ED503E">
        <w:rPr>
          <w:b/>
          <w:color w:val="auto"/>
          <w:szCs w:val="24"/>
        </w:rPr>
        <w:t xml:space="preserve"> Background to the study</w:t>
      </w:r>
      <w:bookmarkEnd w:id="8"/>
    </w:p>
    <w:p w14:paraId="66DC102B" w14:textId="570B6668" w:rsidR="00D77788" w:rsidRPr="00ED503E" w:rsidRDefault="00D77788"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According to </w:t>
      </w:r>
      <w:proofErr w:type="spellStart"/>
      <w:r w:rsidR="001742FB" w:rsidRPr="00ED503E">
        <w:rPr>
          <w:rFonts w:ascii="Times New Roman" w:eastAsia="Times New Roman" w:hAnsi="Times New Roman" w:cs="Times New Roman"/>
          <w:sz w:val="24"/>
          <w:szCs w:val="24"/>
        </w:rPr>
        <w:t>Akter</w:t>
      </w:r>
      <w:proofErr w:type="spellEnd"/>
      <w:r w:rsidR="001742FB" w:rsidRPr="00ED503E">
        <w:rPr>
          <w:rFonts w:ascii="Times New Roman" w:eastAsia="Times New Roman" w:hAnsi="Times New Roman" w:cs="Times New Roman"/>
          <w:sz w:val="24"/>
          <w:szCs w:val="24"/>
        </w:rPr>
        <w:t xml:space="preserve">, Ray, &amp; </w:t>
      </w:r>
      <w:proofErr w:type="spellStart"/>
      <w:r w:rsidR="001742FB" w:rsidRPr="00ED503E">
        <w:rPr>
          <w:rFonts w:ascii="Times New Roman" w:eastAsia="Times New Roman" w:hAnsi="Times New Roman" w:cs="Times New Roman"/>
          <w:sz w:val="24"/>
          <w:szCs w:val="24"/>
        </w:rPr>
        <w:t>D'Ambra</w:t>
      </w:r>
      <w:proofErr w:type="spellEnd"/>
      <w:r w:rsidR="001742FB" w:rsidRPr="00ED503E">
        <w:rPr>
          <w:rFonts w:ascii="Times New Roman" w:eastAsia="Times New Roman" w:hAnsi="Times New Roman" w:cs="Times New Roman"/>
          <w:sz w:val="24"/>
          <w:szCs w:val="24"/>
        </w:rPr>
        <w:t xml:space="preserve"> (2011)</w:t>
      </w:r>
      <w:r w:rsidR="002319FB">
        <w:rPr>
          <w:rFonts w:ascii="Times New Roman" w:eastAsia="Times New Roman" w:hAnsi="Times New Roman" w:cs="Times New Roman"/>
          <w:sz w:val="24"/>
          <w:szCs w:val="24"/>
        </w:rPr>
        <w:t>,</w:t>
      </w:r>
      <w:r w:rsidR="001742FB" w:rsidRPr="00ED503E">
        <w:rPr>
          <w:rFonts w:ascii="Times New Roman" w:eastAsia="Times New Roman" w:hAnsi="Times New Roman" w:cs="Times New Roman"/>
          <w:sz w:val="24"/>
          <w:szCs w:val="24"/>
        </w:rPr>
        <w:t xml:space="preserve"> </w:t>
      </w:r>
      <w:r w:rsidRPr="00ED503E">
        <w:rPr>
          <w:rFonts w:ascii="Times New Roman" w:hAnsi="Times New Roman" w:cs="Times New Roman"/>
          <w:sz w:val="24"/>
          <w:szCs w:val="24"/>
        </w:rPr>
        <w:t xml:space="preserve">government institutions play a very important role concerning the general economic development of the country </w:t>
      </w:r>
      <w:r w:rsidR="002319FB">
        <w:rPr>
          <w:rFonts w:ascii="Times New Roman" w:hAnsi="Times New Roman" w:cs="Times New Roman"/>
          <w:sz w:val="24"/>
          <w:szCs w:val="24"/>
        </w:rPr>
        <w:t>even though</w:t>
      </w:r>
      <w:r w:rsidRPr="00ED503E">
        <w:rPr>
          <w:rFonts w:ascii="Times New Roman" w:hAnsi="Times New Roman" w:cs="Times New Roman"/>
          <w:sz w:val="24"/>
          <w:szCs w:val="24"/>
        </w:rPr>
        <w:t xml:space="preserve"> they face numerous problems or challenges associated with the implementation of different </w:t>
      </w:r>
      <w:r w:rsidR="00D71106" w:rsidRPr="00ED503E">
        <w:rPr>
          <w:rFonts w:ascii="Times New Roman" w:hAnsi="Times New Roman" w:cs="Times New Roman"/>
          <w:sz w:val="24"/>
          <w:szCs w:val="24"/>
        </w:rPr>
        <w:t>initiatives</w:t>
      </w:r>
      <w:r w:rsidRPr="00ED503E">
        <w:rPr>
          <w:rFonts w:ascii="Times New Roman" w:hAnsi="Times New Roman" w:cs="Times New Roman"/>
          <w:sz w:val="24"/>
          <w:szCs w:val="24"/>
        </w:rPr>
        <w:t xml:space="preserve"> across the country. Most local authorities or institutions of the government in most developing and comes developed countries tend to rely on manual </w:t>
      </w:r>
      <w:r w:rsidR="00CC266C" w:rsidRPr="00ED503E">
        <w:rPr>
          <w:rFonts w:ascii="Times New Roman" w:hAnsi="Times New Roman" w:cs="Times New Roman"/>
          <w:sz w:val="24"/>
          <w:szCs w:val="24"/>
        </w:rPr>
        <w:t>file-based</w:t>
      </w:r>
      <w:r w:rsidRPr="00ED503E">
        <w:rPr>
          <w:rFonts w:ascii="Times New Roman" w:hAnsi="Times New Roman" w:cs="Times New Roman"/>
          <w:sz w:val="24"/>
          <w:szCs w:val="24"/>
        </w:rPr>
        <w:t xml:space="preserve"> information storage systems which normally complicates the processes of disseminating information. </w:t>
      </w:r>
    </w:p>
    <w:p w14:paraId="23653FE1" w14:textId="08CC9318" w:rsidR="00D77788" w:rsidRPr="00ED503E" w:rsidRDefault="00D77788" w:rsidP="00ED503E">
      <w:pPr>
        <w:spacing w:after="372" w:line="480" w:lineRule="auto"/>
        <w:jc w:val="both"/>
        <w:rPr>
          <w:rFonts w:ascii="Times New Roman" w:hAnsi="Times New Roman" w:cs="Times New Roman"/>
          <w:sz w:val="24"/>
          <w:szCs w:val="24"/>
        </w:rPr>
      </w:pPr>
      <w:r w:rsidRPr="00ED503E">
        <w:rPr>
          <w:rFonts w:ascii="Times New Roman" w:hAnsi="Times New Roman" w:cs="Times New Roman"/>
          <w:sz w:val="24"/>
          <w:szCs w:val="24"/>
        </w:rPr>
        <w:t>The general concept of management information systems is commonly based on strengthening the overall efficiency of information flow across different government institutions</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Pr="00ED503E">
        <w:rPr>
          <w:rFonts w:ascii="Times New Roman" w:hAnsi="Times New Roman" w:cs="Times New Roman"/>
          <w:sz w:val="24"/>
          <w:szCs w:val="24"/>
        </w:rPr>
        <w:t xml:space="preserve"> This is normally achieved through making ICT in different government institutions more comprehensive, reliable</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available to the public. Most governments have focused on making management information systems and other ICT applications more accountable to the citizens most especially by using them to meet the different needs of the general public. </w:t>
      </w:r>
      <w:r w:rsidR="0036664D" w:rsidRPr="00ED503E">
        <w:rPr>
          <w:rFonts w:ascii="Times New Roman" w:hAnsi="Times New Roman" w:cs="Times New Roman"/>
          <w:sz w:val="24"/>
          <w:szCs w:val="24"/>
        </w:rPr>
        <w:t>Furthermore,</w:t>
      </w:r>
      <w:r w:rsidRPr="00ED503E">
        <w:rPr>
          <w:rFonts w:ascii="Times New Roman" w:hAnsi="Times New Roman" w:cs="Times New Roman"/>
          <w:sz w:val="24"/>
          <w:szCs w:val="24"/>
        </w:rPr>
        <w:t xml:space="preserve"> most governments across the world with UAE inclusive have to a greater extent acknowledged the relevance of adopting different e-government systems and consequently </w:t>
      </w:r>
      <w:r w:rsidRPr="00ED503E">
        <w:rPr>
          <w:rFonts w:ascii="Times New Roman" w:hAnsi="Times New Roman" w:cs="Times New Roman"/>
          <w:sz w:val="24"/>
          <w:szCs w:val="24"/>
        </w:rPr>
        <w:lastRenderedPageBreak/>
        <w:t>introducing reforms in the management information systems of the different public institutions</w:t>
      </w:r>
      <w:r w:rsidR="001742FB" w:rsidRPr="00ED503E">
        <w:rPr>
          <w:rFonts w:ascii="Times New Roman" w:hAnsi="Times New Roman" w:cs="Times New Roman"/>
          <w:sz w:val="24"/>
          <w:szCs w:val="24"/>
        </w:rPr>
        <w:t xml:space="preserve"> (</w:t>
      </w:r>
      <w:proofErr w:type="spellStart"/>
      <w:r w:rsidR="001742FB" w:rsidRPr="00ED503E">
        <w:rPr>
          <w:rFonts w:ascii="Times New Roman" w:eastAsia="Times New Roman" w:hAnsi="Times New Roman" w:cs="Times New Roman"/>
          <w:sz w:val="24"/>
          <w:szCs w:val="24"/>
        </w:rPr>
        <w:t>Alahmed</w:t>
      </w:r>
      <w:proofErr w:type="spellEnd"/>
      <w:r w:rsidR="001742FB" w:rsidRPr="00ED503E">
        <w:rPr>
          <w:rFonts w:ascii="Times New Roman" w:eastAsia="Times New Roman" w:hAnsi="Times New Roman" w:cs="Times New Roman"/>
          <w:sz w:val="24"/>
          <w:szCs w:val="24"/>
        </w:rPr>
        <w:t>, 2018)</w:t>
      </w:r>
      <w:r w:rsidRPr="00ED503E">
        <w:rPr>
          <w:rFonts w:ascii="Times New Roman" w:hAnsi="Times New Roman" w:cs="Times New Roman"/>
          <w:sz w:val="24"/>
          <w:szCs w:val="24"/>
        </w:rPr>
        <w:t>.</w:t>
      </w:r>
    </w:p>
    <w:p w14:paraId="7E5050AF" w14:textId="3BE86D36" w:rsidR="006C6AE1" w:rsidRPr="00ED503E" w:rsidRDefault="00DC21AF" w:rsidP="00ED503E">
      <w:pPr>
        <w:spacing w:after="135"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E-government which forms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 xml:space="preserve">basis of management information systems is commonly defined as the general production and delivery of different government services through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utilization of different ICT applications. E-government is also associated with different processes of transforming or modifying the relationships that exist between the government and its different stakeholders that may include; citizens, businesses</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employees. In this case, ICT applications are used to improve the levels of transparency, accountability, effectiveness</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general efficiency in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 xml:space="preserve">delivery of government services to the </w:t>
      </w:r>
      <w:r w:rsidR="006D15E8" w:rsidRPr="00ED503E">
        <w:rPr>
          <w:rFonts w:ascii="Times New Roman" w:hAnsi="Times New Roman" w:cs="Times New Roman"/>
          <w:sz w:val="24"/>
          <w:szCs w:val="24"/>
        </w:rPr>
        <w:t>general public</w:t>
      </w:r>
      <w:r w:rsidR="001742FB" w:rsidRPr="00ED503E">
        <w:rPr>
          <w:rFonts w:ascii="Times New Roman" w:hAnsi="Times New Roman" w:cs="Times New Roman"/>
          <w:sz w:val="24"/>
          <w:szCs w:val="24"/>
        </w:rPr>
        <w:t xml:space="preserve"> (</w:t>
      </w:r>
      <w:proofErr w:type="spellStart"/>
      <w:r w:rsidR="001742FB" w:rsidRPr="00ED503E">
        <w:rPr>
          <w:rFonts w:ascii="Times New Roman" w:eastAsia="Times New Roman" w:hAnsi="Times New Roman" w:cs="Times New Roman"/>
          <w:sz w:val="24"/>
          <w:szCs w:val="24"/>
        </w:rPr>
        <w:t>Akter</w:t>
      </w:r>
      <w:proofErr w:type="spellEnd"/>
      <w:r w:rsidR="001742FB" w:rsidRPr="00ED503E">
        <w:rPr>
          <w:rFonts w:ascii="Times New Roman" w:eastAsia="Times New Roman" w:hAnsi="Times New Roman" w:cs="Times New Roman"/>
          <w:sz w:val="24"/>
          <w:szCs w:val="24"/>
        </w:rPr>
        <w:t xml:space="preserve">, Ray, &amp; </w:t>
      </w:r>
      <w:proofErr w:type="spellStart"/>
      <w:r w:rsidR="001742FB" w:rsidRPr="00ED503E">
        <w:rPr>
          <w:rFonts w:ascii="Times New Roman" w:eastAsia="Times New Roman" w:hAnsi="Times New Roman" w:cs="Times New Roman"/>
          <w:sz w:val="24"/>
          <w:szCs w:val="24"/>
        </w:rPr>
        <w:t>D'Ambra</w:t>
      </w:r>
      <w:proofErr w:type="spellEnd"/>
      <w:r w:rsidR="001742FB" w:rsidRPr="00ED503E">
        <w:rPr>
          <w:rFonts w:ascii="Times New Roman" w:eastAsia="Times New Roman" w:hAnsi="Times New Roman" w:cs="Times New Roman"/>
          <w:sz w:val="24"/>
          <w:szCs w:val="24"/>
        </w:rPr>
        <w:t>, 2011)</w:t>
      </w:r>
      <w:r w:rsidR="006D15E8" w:rsidRPr="00ED503E">
        <w:rPr>
          <w:rFonts w:ascii="Times New Roman" w:hAnsi="Times New Roman" w:cs="Times New Roman"/>
          <w:sz w:val="24"/>
          <w:szCs w:val="24"/>
        </w:rPr>
        <w:t>.</w:t>
      </w:r>
    </w:p>
    <w:p w14:paraId="71BD3786" w14:textId="57DD6208" w:rsidR="003D51E4" w:rsidRPr="00ED503E" w:rsidRDefault="0022329D"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E-governments that involve the use of different management information technologies have helped in enhancing the quality and effectiveness of administration in most public institutions in different countries across the world. The different emerging technologies </w:t>
      </w:r>
      <w:r w:rsidR="002319FB">
        <w:rPr>
          <w:rFonts w:ascii="Times New Roman" w:hAnsi="Times New Roman" w:cs="Times New Roman"/>
          <w:sz w:val="24"/>
          <w:szCs w:val="24"/>
        </w:rPr>
        <w:t>i</w:t>
      </w:r>
      <w:r w:rsidRPr="00ED503E">
        <w:rPr>
          <w:rFonts w:ascii="Times New Roman" w:hAnsi="Times New Roman" w:cs="Times New Roman"/>
          <w:sz w:val="24"/>
          <w:szCs w:val="24"/>
        </w:rPr>
        <w:t xml:space="preserve">n the field of management and information are offering various opportunities to utilize in enhancing the operations of e-government most especially concerning the delivery </w:t>
      </w:r>
      <w:r w:rsidR="002319FB">
        <w:rPr>
          <w:rFonts w:ascii="Times New Roman" w:hAnsi="Times New Roman" w:cs="Times New Roman"/>
          <w:sz w:val="24"/>
          <w:szCs w:val="24"/>
        </w:rPr>
        <w:t xml:space="preserve">of </w:t>
      </w:r>
      <w:r w:rsidRPr="00ED503E">
        <w:rPr>
          <w:rFonts w:ascii="Times New Roman" w:hAnsi="Times New Roman" w:cs="Times New Roman"/>
          <w:sz w:val="24"/>
          <w:szCs w:val="24"/>
        </w:rPr>
        <w:t xml:space="preserve">services to the general public through the different government or public </w:t>
      </w:r>
      <w:r w:rsidR="003D51E4" w:rsidRPr="00ED503E">
        <w:rPr>
          <w:rFonts w:ascii="Times New Roman" w:hAnsi="Times New Roman" w:cs="Times New Roman"/>
          <w:sz w:val="24"/>
          <w:szCs w:val="24"/>
        </w:rPr>
        <w:t>institutions</w:t>
      </w:r>
      <w:r w:rsidR="00955B38" w:rsidRPr="00ED503E">
        <w:rPr>
          <w:rFonts w:ascii="Times New Roman" w:hAnsi="Times New Roman" w:cs="Times New Roman"/>
          <w:sz w:val="24"/>
          <w:szCs w:val="24"/>
        </w:rPr>
        <w:t xml:space="preserve"> (</w:t>
      </w:r>
      <w:r w:rsidR="00955B38" w:rsidRPr="00ED503E">
        <w:rPr>
          <w:rFonts w:ascii="Times New Roman" w:eastAsia="Times New Roman" w:hAnsi="Times New Roman" w:cs="Times New Roman"/>
          <w:sz w:val="24"/>
          <w:szCs w:val="24"/>
        </w:rPr>
        <w:t>Al-</w:t>
      </w:r>
      <w:proofErr w:type="spellStart"/>
      <w:r w:rsidR="00955B38" w:rsidRPr="00ED503E">
        <w:rPr>
          <w:rFonts w:ascii="Times New Roman" w:eastAsia="Times New Roman" w:hAnsi="Times New Roman" w:cs="Times New Roman"/>
          <w:sz w:val="24"/>
          <w:szCs w:val="24"/>
        </w:rPr>
        <w:t>Khouri</w:t>
      </w:r>
      <w:proofErr w:type="spellEnd"/>
      <w:r w:rsidR="00955B38" w:rsidRPr="00ED503E">
        <w:rPr>
          <w:rFonts w:ascii="Times New Roman" w:eastAsia="Times New Roman" w:hAnsi="Times New Roman" w:cs="Times New Roman"/>
          <w:sz w:val="24"/>
          <w:szCs w:val="24"/>
        </w:rPr>
        <w:t>, 2011)</w:t>
      </w:r>
      <w:r w:rsidRPr="00ED503E">
        <w:rPr>
          <w:rFonts w:ascii="Times New Roman" w:hAnsi="Times New Roman" w:cs="Times New Roman"/>
          <w:sz w:val="24"/>
          <w:szCs w:val="24"/>
        </w:rPr>
        <w:t>.</w:t>
      </w:r>
    </w:p>
    <w:p w14:paraId="0307F13E" w14:textId="5EB28369" w:rsidR="003D51E4" w:rsidRPr="00ED503E" w:rsidRDefault="003D51E4"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In addition to influencing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 xml:space="preserve">delivery of quality services, E-government also plays a key role in the reformation of the way different policies are formulated and consequently implemented most especially in terms of efficiency, general accountability, transparency, and active participation of citizens.  </w:t>
      </w:r>
    </w:p>
    <w:p w14:paraId="62BE77D1" w14:textId="6A894145" w:rsidR="00AA59F5" w:rsidRPr="00ED503E" w:rsidRDefault="003D51E4"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establishment of a highly pervasive internet that is facilitated through several disruptive technologies, has brought about a new landscape where both private and public sector organizations ought to operate if they are to register quick success. In the new landscape of </w:t>
      </w:r>
      <w:r w:rsidRPr="00ED503E">
        <w:rPr>
          <w:rFonts w:ascii="Times New Roman" w:hAnsi="Times New Roman" w:cs="Times New Roman"/>
          <w:sz w:val="24"/>
          <w:szCs w:val="24"/>
        </w:rPr>
        <w:lastRenderedPageBreak/>
        <w:t xml:space="preserve">information technology, knowledge is recognized as the most relevant factor, whereas learning, </w:t>
      </w:r>
      <w:r w:rsidR="002319FB">
        <w:rPr>
          <w:rFonts w:ascii="Times New Roman" w:hAnsi="Times New Roman" w:cs="Times New Roman"/>
          <w:sz w:val="24"/>
          <w:szCs w:val="24"/>
        </w:rPr>
        <w:t>which</w:t>
      </w:r>
      <w:r w:rsidRPr="00ED503E">
        <w:rPr>
          <w:rFonts w:ascii="Times New Roman" w:hAnsi="Times New Roman" w:cs="Times New Roman"/>
          <w:sz w:val="24"/>
          <w:szCs w:val="24"/>
        </w:rPr>
        <w:t xml:space="preserve"> emerges majorly through cooperation, alongside increased reliability and trust, is considered as the most important process.</w:t>
      </w:r>
      <w:r w:rsidR="00C70B08" w:rsidRPr="00ED503E">
        <w:rPr>
          <w:rFonts w:ascii="Times New Roman" w:hAnsi="Times New Roman" w:cs="Times New Roman"/>
          <w:sz w:val="24"/>
          <w:szCs w:val="24"/>
        </w:rPr>
        <w:t xml:space="preserve"> </w:t>
      </w:r>
      <w:r w:rsidR="000B2F51" w:rsidRPr="00ED503E">
        <w:rPr>
          <w:rFonts w:ascii="Times New Roman" w:hAnsi="Times New Roman" w:cs="Times New Roman"/>
          <w:sz w:val="24"/>
          <w:szCs w:val="24"/>
        </w:rPr>
        <w:t>E</w:t>
      </w:r>
      <w:r w:rsidR="007D4FFD" w:rsidRPr="00ED503E">
        <w:rPr>
          <w:rFonts w:ascii="Times New Roman" w:hAnsi="Times New Roman" w:cs="Times New Roman"/>
          <w:sz w:val="24"/>
          <w:szCs w:val="24"/>
        </w:rPr>
        <w:t>-</w:t>
      </w:r>
      <w:r w:rsidR="000B2F51" w:rsidRPr="00ED503E">
        <w:rPr>
          <w:rFonts w:ascii="Times New Roman" w:hAnsi="Times New Roman" w:cs="Times New Roman"/>
          <w:sz w:val="24"/>
          <w:szCs w:val="24"/>
        </w:rPr>
        <w:t xml:space="preserve">government is also concerned </w:t>
      </w:r>
      <w:r w:rsidR="002319FB">
        <w:rPr>
          <w:rFonts w:ascii="Times New Roman" w:hAnsi="Times New Roman" w:cs="Times New Roman"/>
          <w:sz w:val="24"/>
          <w:szCs w:val="24"/>
        </w:rPr>
        <w:t>with</w:t>
      </w:r>
      <w:r w:rsidR="007D4FFD" w:rsidRPr="00ED503E">
        <w:rPr>
          <w:rFonts w:ascii="Times New Roman" w:hAnsi="Times New Roman" w:cs="Times New Roman"/>
          <w:sz w:val="24"/>
          <w:szCs w:val="24"/>
        </w:rPr>
        <w:t xml:space="preserve"> the use of ICT</w:t>
      </w:r>
      <w:r w:rsidR="00C70B08" w:rsidRPr="00ED503E">
        <w:rPr>
          <w:rFonts w:ascii="Times New Roman" w:hAnsi="Times New Roman" w:cs="Times New Roman"/>
          <w:sz w:val="24"/>
          <w:szCs w:val="24"/>
        </w:rPr>
        <w:t xml:space="preserve"> systems</w:t>
      </w:r>
      <w:r w:rsidR="007D4FFD" w:rsidRPr="00ED503E">
        <w:rPr>
          <w:rFonts w:ascii="Times New Roman" w:hAnsi="Times New Roman" w:cs="Times New Roman"/>
          <w:sz w:val="24"/>
          <w:szCs w:val="24"/>
        </w:rPr>
        <w:t xml:space="preserve"> to </w:t>
      </w:r>
      <w:r w:rsidR="00C70B08" w:rsidRPr="00ED503E">
        <w:rPr>
          <w:rFonts w:ascii="Times New Roman" w:hAnsi="Times New Roman" w:cs="Times New Roman"/>
          <w:sz w:val="24"/>
          <w:szCs w:val="24"/>
        </w:rPr>
        <w:t xml:space="preserve">enhance </w:t>
      </w:r>
      <w:r w:rsidR="007D4FFD" w:rsidRPr="00ED503E">
        <w:rPr>
          <w:rFonts w:ascii="Times New Roman" w:hAnsi="Times New Roman" w:cs="Times New Roman"/>
          <w:sz w:val="24"/>
          <w:szCs w:val="24"/>
        </w:rPr>
        <w:t xml:space="preserve">government performance in </w:t>
      </w:r>
      <w:r w:rsidR="00C70B08" w:rsidRPr="00ED503E">
        <w:rPr>
          <w:rFonts w:ascii="Times New Roman" w:hAnsi="Times New Roman" w:cs="Times New Roman"/>
          <w:sz w:val="24"/>
          <w:szCs w:val="24"/>
        </w:rPr>
        <w:t>most critical areas. In this case, performance is normally measured or a</w:t>
      </w:r>
      <w:r w:rsidR="002319FB">
        <w:rPr>
          <w:rFonts w:ascii="Times New Roman" w:hAnsi="Times New Roman" w:cs="Times New Roman"/>
          <w:sz w:val="24"/>
          <w:szCs w:val="24"/>
        </w:rPr>
        <w:t>sse</w:t>
      </w:r>
      <w:r w:rsidR="00C70B08" w:rsidRPr="00ED503E">
        <w:rPr>
          <w:rFonts w:ascii="Times New Roman" w:hAnsi="Times New Roman" w:cs="Times New Roman"/>
          <w:sz w:val="24"/>
          <w:szCs w:val="24"/>
        </w:rPr>
        <w:t xml:space="preserve">ssed based on the ability to offer </w:t>
      </w:r>
      <w:r w:rsidR="007D4FFD" w:rsidRPr="00ED503E">
        <w:rPr>
          <w:rFonts w:ascii="Times New Roman" w:hAnsi="Times New Roman" w:cs="Times New Roman"/>
          <w:sz w:val="24"/>
          <w:szCs w:val="24"/>
        </w:rPr>
        <w:t xml:space="preserve">effective and more efficient services, </w:t>
      </w:r>
      <w:r w:rsidR="00C70B08" w:rsidRPr="00ED503E">
        <w:rPr>
          <w:rFonts w:ascii="Times New Roman" w:hAnsi="Times New Roman" w:cs="Times New Roman"/>
          <w:sz w:val="24"/>
          <w:szCs w:val="24"/>
        </w:rPr>
        <w:t xml:space="preserve">establishing </w:t>
      </w:r>
      <w:r w:rsidR="007D4FFD" w:rsidRPr="00ED503E">
        <w:rPr>
          <w:rFonts w:ascii="Times New Roman" w:hAnsi="Times New Roman" w:cs="Times New Roman"/>
          <w:sz w:val="24"/>
          <w:szCs w:val="24"/>
        </w:rPr>
        <w:t xml:space="preserve">new channels for people to access government and official information, and </w:t>
      </w:r>
      <w:r w:rsidR="00C70B08" w:rsidRPr="00ED503E">
        <w:rPr>
          <w:rFonts w:ascii="Times New Roman" w:hAnsi="Times New Roman" w:cs="Times New Roman"/>
          <w:sz w:val="24"/>
          <w:szCs w:val="24"/>
        </w:rPr>
        <w:t xml:space="preserve">consequently </w:t>
      </w:r>
      <w:r w:rsidR="007D4FFD" w:rsidRPr="00ED503E">
        <w:rPr>
          <w:rFonts w:ascii="Times New Roman" w:hAnsi="Times New Roman" w:cs="Times New Roman"/>
          <w:sz w:val="24"/>
          <w:szCs w:val="24"/>
        </w:rPr>
        <w:t xml:space="preserve">making </w:t>
      </w:r>
      <w:r w:rsidR="002319FB">
        <w:rPr>
          <w:rFonts w:ascii="Times New Roman" w:hAnsi="Times New Roman" w:cs="Times New Roman"/>
          <w:sz w:val="24"/>
          <w:szCs w:val="24"/>
        </w:rPr>
        <w:t xml:space="preserve">the </w:t>
      </w:r>
      <w:r w:rsidR="007D4FFD" w:rsidRPr="00ED503E">
        <w:rPr>
          <w:rFonts w:ascii="Times New Roman" w:hAnsi="Times New Roman" w:cs="Times New Roman"/>
          <w:sz w:val="24"/>
          <w:szCs w:val="24"/>
        </w:rPr>
        <w:t>government more accountable to its citizens</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007D4FFD" w:rsidRPr="00ED503E">
        <w:rPr>
          <w:rFonts w:ascii="Times New Roman" w:hAnsi="Times New Roman" w:cs="Times New Roman"/>
          <w:sz w:val="24"/>
          <w:szCs w:val="24"/>
        </w:rPr>
        <w:t xml:space="preserve">. </w:t>
      </w:r>
    </w:p>
    <w:p w14:paraId="400771C8" w14:textId="2E99E7AF" w:rsidR="004B4203" w:rsidRPr="00ED503E" w:rsidRDefault="001742FB" w:rsidP="00ED503E">
      <w:pPr>
        <w:spacing w:after="135" w:line="480" w:lineRule="auto"/>
        <w:jc w:val="both"/>
        <w:rPr>
          <w:rFonts w:ascii="Times New Roman" w:hAnsi="Times New Roman" w:cs="Times New Roman"/>
          <w:sz w:val="24"/>
          <w:szCs w:val="24"/>
        </w:rPr>
      </w:pPr>
      <w:proofErr w:type="spellStart"/>
      <w:r w:rsidRPr="00ED503E">
        <w:rPr>
          <w:rFonts w:ascii="Times New Roman" w:eastAsia="Times New Roman" w:hAnsi="Times New Roman" w:cs="Times New Roman"/>
          <w:sz w:val="24"/>
          <w:szCs w:val="24"/>
        </w:rPr>
        <w:t>Akter</w:t>
      </w:r>
      <w:proofErr w:type="spellEnd"/>
      <w:r w:rsidRPr="00ED503E">
        <w:rPr>
          <w:rFonts w:ascii="Times New Roman" w:eastAsia="Times New Roman" w:hAnsi="Times New Roman" w:cs="Times New Roman"/>
          <w:sz w:val="24"/>
          <w:szCs w:val="24"/>
        </w:rPr>
        <w:t xml:space="preserve">, Ray, &amp; </w:t>
      </w:r>
      <w:proofErr w:type="spellStart"/>
      <w:r w:rsidRPr="00ED503E">
        <w:rPr>
          <w:rFonts w:ascii="Times New Roman" w:eastAsia="Times New Roman" w:hAnsi="Times New Roman" w:cs="Times New Roman"/>
          <w:sz w:val="24"/>
          <w:szCs w:val="24"/>
        </w:rPr>
        <w:t>D'Ambra</w:t>
      </w:r>
      <w:proofErr w:type="spellEnd"/>
      <w:r w:rsidRPr="00ED503E">
        <w:rPr>
          <w:rFonts w:ascii="Times New Roman" w:eastAsia="Times New Roman" w:hAnsi="Times New Roman" w:cs="Times New Roman"/>
          <w:sz w:val="24"/>
          <w:szCs w:val="24"/>
        </w:rPr>
        <w:t xml:space="preserve"> (2011)</w:t>
      </w:r>
      <w:r w:rsidRPr="00ED503E">
        <w:rPr>
          <w:rFonts w:ascii="Times New Roman" w:hAnsi="Times New Roman" w:cs="Times New Roman"/>
          <w:sz w:val="24"/>
          <w:szCs w:val="24"/>
        </w:rPr>
        <w:t xml:space="preserve"> indicates that a</w:t>
      </w:r>
      <w:r w:rsidR="007D4FFD" w:rsidRPr="00ED503E">
        <w:rPr>
          <w:rFonts w:ascii="Times New Roman" w:hAnsi="Times New Roman" w:cs="Times New Roman"/>
          <w:sz w:val="24"/>
          <w:szCs w:val="24"/>
        </w:rPr>
        <w:t xml:space="preserve"> few</w:t>
      </w:r>
      <w:r w:rsidR="000B2F51" w:rsidRPr="00ED503E">
        <w:rPr>
          <w:rFonts w:ascii="Times New Roman" w:hAnsi="Times New Roman" w:cs="Times New Roman"/>
          <w:sz w:val="24"/>
          <w:szCs w:val="24"/>
        </w:rPr>
        <w:t xml:space="preserve"> developed</w:t>
      </w:r>
      <w:r w:rsidR="007D4FFD" w:rsidRPr="00ED503E">
        <w:rPr>
          <w:rFonts w:ascii="Times New Roman" w:hAnsi="Times New Roman" w:cs="Times New Roman"/>
          <w:sz w:val="24"/>
          <w:szCs w:val="24"/>
        </w:rPr>
        <w:t xml:space="preserve"> countries such as Canada, Singapore, </w:t>
      </w:r>
      <w:r w:rsidRPr="00ED503E">
        <w:rPr>
          <w:rFonts w:ascii="Times New Roman" w:hAnsi="Times New Roman" w:cs="Times New Roman"/>
          <w:sz w:val="24"/>
          <w:szCs w:val="24"/>
        </w:rPr>
        <w:t xml:space="preserve">and </w:t>
      </w:r>
      <w:r w:rsidR="007D4FFD" w:rsidRPr="00ED503E">
        <w:rPr>
          <w:rFonts w:ascii="Times New Roman" w:hAnsi="Times New Roman" w:cs="Times New Roman"/>
          <w:sz w:val="24"/>
          <w:szCs w:val="24"/>
        </w:rPr>
        <w:t xml:space="preserve">Sweden </w:t>
      </w:r>
      <w:r w:rsidRPr="00ED503E">
        <w:rPr>
          <w:rFonts w:ascii="Times New Roman" w:hAnsi="Times New Roman" w:cs="Times New Roman"/>
          <w:sz w:val="24"/>
          <w:szCs w:val="24"/>
        </w:rPr>
        <w:t xml:space="preserve">have registered success in using the different technologies associated with the </w:t>
      </w:r>
      <w:r w:rsidR="007D4FFD" w:rsidRPr="00ED503E">
        <w:rPr>
          <w:rFonts w:ascii="Times New Roman" w:hAnsi="Times New Roman" w:cs="Times New Roman"/>
          <w:sz w:val="24"/>
          <w:szCs w:val="24"/>
        </w:rPr>
        <w:t xml:space="preserve">e-government, </w:t>
      </w:r>
      <w:r w:rsidRPr="00ED503E">
        <w:rPr>
          <w:rFonts w:ascii="Times New Roman" w:hAnsi="Times New Roman" w:cs="Times New Roman"/>
          <w:sz w:val="24"/>
          <w:szCs w:val="24"/>
        </w:rPr>
        <w:t>though most pother government</w:t>
      </w:r>
      <w:r w:rsidR="002319FB">
        <w:rPr>
          <w:rFonts w:ascii="Times New Roman" w:hAnsi="Times New Roman" w:cs="Times New Roman"/>
          <w:sz w:val="24"/>
          <w:szCs w:val="24"/>
        </w:rPr>
        <w:t>s</w:t>
      </w:r>
      <w:r w:rsidRPr="00ED503E">
        <w:rPr>
          <w:rFonts w:ascii="Times New Roman" w:hAnsi="Times New Roman" w:cs="Times New Roman"/>
          <w:sz w:val="24"/>
          <w:szCs w:val="24"/>
        </w:rPr>
        <w:t xml:space="preserve"> have not succeeded whereby benefits in most countries has been achieved in a relatively smaller part of the society</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007D4FFD" w:rsidRPr="00ED503E">
        <w:rPr>
          <w:rFonts w:ascii="Times New Roman" w:hAnsi="Times New Roman" w:cs="Times New Roman"/>
          <w:sz w:val="24"/>
          <w:szCs w:val="24"/>
        </w:rPr>
        <w:t xml:space="preserve">. Several studies </w:t>
      </w:r>
      <w:r w:rsidRPr="00ED503E">
        <w:rPr>
          <w:rFonts w:ascii="Times New Roman" w:hAnsi="Times New Roman" w:cs="Times New Roman"/>
          <w:sz w:val="24"/>
          <w:szCs w:val="24"/>
        </w:rPr>
        <w:t xml:space="preserve">confirm the existence of several </w:t>
      </w:r>
      <w:r w:rsidR="007D4FFD" w:rsidRPr="00ED503E">
        <w:rPr>
          <w:rFonts w:ascii="Times New Roman" w:hAnsi="Times New Roman" w:cs="Times New Roman"/>
          <w:sz w:val="24"/>
          <w:szCs w:val="24"/>
        </w:rPr>
        <w:t xml:space="preserve">disparities </w:t>
      </w:r>
      <w:r w:rsidRPr="00ED503E">
        <w:rPr>
          <w:rFonts w:ascii="Times New Roman" w:hAnsi="Times New Roman" w:cs="Times New Roman"/>
          <w:sz w:val="24"/>
          <w:szCs w:val="24"/>
        </w:rPr>
        <w:t xml:space="preserve">concerning the </w:t>
      </w:r>
      <w:r w:rsidR="007D4FFD" w:rsidRPr="00ED503E">
        <w:rPr>
          <w:rFonts w:ascii="Times New Roman" w:hAnsi="Times New Roman" w:cs="Times New Roman"/>
          <w:sz w:val="24"/>
          <w:szCs w:val="24"/>
        </w:rPr>
        <w:t>use of technology and that these</w:t>
      </w:r>
      <w:r w:rsidRPr="00ED503E">
        <w:rPr>
          <w:rFonts w:ascii="Times New Roman" w:hAnsi="Times New Roman" w:cs="Times New Roman"/>
          <w:sz w:val="24"/>
          <w:szCs w:val="24"/>
        </w:rPr>
        <w:t xml:space="preserve"> may persist if no </w:t>
      </w:r>
      <w:r w:rsidR="007D4FFD" w:rsidRPr="00ED503E">
        <w:rPr>
          <w:rFonts w:ascii="Times New Roman" w:hAnsi="Times New Roman" w:cs="Times New Roman"/>
          <w:sz w:val="24"/>
          <w:szCs w:val="24"/>
        </w:rPr>
        <w:t>action is taken at different nat</w:t>
      </w:r>
      <w:r w:rsidRPr="00ED503E">
        <w:rPr>
          <w:rFonts w:ascii="Times New Roman" w:hAnsi="Times New Roman" w:cs="Times New Roman"/>
          <w:sz w:val="24"/>
          <w:szCs w:val="24"/>
        </w:rPr>
        <w:t xml:space="preserve">ional and international levels which </w:t>
      </w:r>
      <w:r w:rsidR="002319FB">
        <w:rPr>
          <w:rFonts w:ascii="Times New Roman" w:hAnsi="Times New Roman" w:cs="Times New Roman"/>
          <w:sz w:val="24"/>
          <w:szCs w:val="24"/>
        </w:rPr>
        <w:t>m</w:t>
      </w:r>
      <w:r w:rsidRPr="00ED503E">
        <w:rPr>
          <w:rFonts w:ascii="Times New Roman" w:hAnsi="Times New Roman" w:cs="Times New Roman"/>
          <w:sz w:val="24"/>
          <w:szCs w:val="24"/>
        </w:rPr>
        <w:t xml:space="preserve">ay continuously affect the quality of services delivered by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government to the general public.</w:t>
      </w:r>
    </w:p>
    <w:p w14:paraId="78A4E2DD" w14:textId="5163A5A8" w:rsidR="00D00D69" w:rsidRPr="00ED503E" w:rsidRDefault="003B359D" w:rsidP="00ED503E">
      <w:pPr>
        <w:pStyle w:val="Heading3"/>
        <w:numPr>
          <w:ilvl w:val="2"/>
          <w:numId w:val="11"/>
        </w:numPr>
        <w:spacing w:line="480" w:lineRule="auto"/>
        <w:rPr>
          <w:rFonts w:eastAsia="Calibri"/>
          <w:b/>
          <w:color w:val="auto"/>
        </w:rPr>
      </w:pPr>
      <w:bookmarkStart w:id="9" w:name="_Toc58274208"/>
      <w:r w:rsidRPr="00ED503E">
        <w:rPr>
          <w:rFonts w:eastAsia="Calibri"/>
          <w:b/>
          <w:color w:val="auto"/>
        </w:rPr>
        <w:t>Service delivery</w:t>
      </w:r>
      <w:bookmarkEnd w:id="9"/>
      <w:r w:rsidRPr="00ED503E">
        <w:rPr>
          <w:rFonts w:eastAsia="Calibri"/>
          <w:b/>
          <w:color w:val="auto"/>
        </w:rPr>
        <w:t xml:space="preserve"> </w:t>
      </w:r>
    </w:p>
    <w:p w14:paraId="68A036FD" w14:textId="4CC41C34" w:rsidR="00BD6E23" w:rsidRPr="00ED503E" w:rsidRDefault="00FA019C"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Service delivery in most government or public institutions has n</w:t>
      </w:r>
      <w:r w:rsidR="002319FB">
        <w:rPr>
          <w:rFonts w:ascii="Times New Roman" w:hAnsi="Times New Roman" w:cs="Times New Roman"/>
          <w:sz w:val="24"/>
          <w:szCs w:val="24"/>
        </w:rPr>
        <w:t>o</w:t>
      </w:r>
      <w:r w:rsidRPr="00ED503E">
        <w:rPr>
          <w:rFonts w:ascii="Times New Roman" w:hAnsi="Times New Roman" w:cs="Times New Roman"/>
          <w:sz w:val="24"/>
          <w:szCs w:val="24"/>
        </w:rPr>
        <w:t>t been effective for a long time and this</w:t>
      </w:r>
      <w:r w:rsidR="00A046CC" w:rsidRPr="00ED503E">
        <w:rPr>
          <w:rFonts w:ascii="Times New Roman" w:hAnsi="Times New Roman" w:cs="Times New Roman"/>
          <w:sz w:val="24"/>
          <w:szCs w:val="24"/>
        </w:rPr>
        <w:t xml:space="preserve"> </w:t>
      </w:r>
      <w:r w:rsidRPr="00ED503E">
        <w:rPr>
          <w:rFonts w:ascii="Times New Roman" w:hAnsi="Times New Roman" w:cs="Times New Roman"/>
          <w:sz w:val="24"/>
          <w:szCs w:val="24"/>
        </w:rPr>
        <w:t>is attributed to different factors that cut across corruption, absence of robust information system to enable quick service delivery, l</w:t>
      </w:r>
      <w:r w:rsidR="00A046CC" w:rsidRPr="00ED503E">
        <w:rPr>
          <w:rFonts w:ascii="Times New Roman" w:hAnsi="Times New Roman" w:cs="Times New Roman"/>
          <w:sz w:val="24"/>
          <w:szCs w:val="24"/>
        </w:rPr>
        <w:t xml:space="preserve">imited funding </w:t>
      </w:r>
      <w:r w:rsidRPr="00ED503E">
        <w:rPr>
          <w:rFonts w:ascii="Times New Roman" w:hAnsi="Times New Roman" w:cs="Times New Roman"/>
          <w:sz w:val="24"/>
          <w:szCs w:val="24"/>
        </w:rPr>
        <w:t>of institutions, and incompetent personnel among others.</w:t>
      </w:r>
      <w:r w:rsidR="00C70B08" w:rsidRPr="00ED503E">
        <w:rPr>
          <w:rFonts w:ascii="Times New Roman" w:hAnsi="Times New Roman" w:cs="Times New Roman"/>
          <w:sz w:val="24"/>
          <w:szCs w:val="24"/>
        </w:rPr>
        <w:t xml:space="preserve"> Studies indicate that c</w:t>
      </w:r>
      <w:r w:rsidR="00A046CC" w:rsidRPr="00ED503E">
        <w:rPr>
          <w:rFonts w:ascii="Times New Roman" w:hAnsi="Times New Roman" w:cs="Times New Roman"/>
          <w:sz w:val="24"/>
          <w:szCs w:val="24"/>
        </w:rPr>
        <w:t xml:space="preserve">itizens have to wait for a long time at various departments </w:t>
      </w:r>
      <w:r w:rsidR="00C70B08" w:rsidRPr="00ED503E">
        <w:rPr>
          <w:rFonts w:ascii="Times New Roman" w:hAnsi="Times New Roman" w:cs="Times New Roman"/>
          <w:sz w:val="24"/>
          <w:szCs w:val="24"/>
        </w:rPr>
        <w:t>to receive different services and this is associated with wastage of time</w:t>
      </w:r>
      <w:r w:rsidR="00A046CC" w:rsidRPr="00ED503E">
        <w:rPr>
          <w:rFonts w:ascii="Times New Roman" w:hAnsi="Times New Roman" w:cs="Times New Roman"/>
          <w:sz w:val="24"/>
          <w:szCs w:val="24"/>
        </w:rPr>
        <w:t xml:space="preserve">. </w:t>
      </w:r>
      <w:proofErr w:type="spellStart"/>
      <w:r w:rsidR="009D260B" w:rsidRPr="00ED503E">
        <w:rPr>
          <w:rFonts w:ascii="Times New Roman" w:eastAsia="Times New Roman" w:hAnsi="Times New Roman" w:cs="Times New Roman"/>
          <w:sz w:val="24"/>
          <w:szCs w:val="24"/>
        </w:rPr>
        <w:t>Abraheem</w:t>
      </w:r>
      <w:proofErr w:type="spellEnd"/>
      <w:r w:rsidR="009D260B" w:rsidRPr="00ED503E">
        <w:rPr>
          <w:rFonts w:ascii="Times New Roman" w:eastAsia="Times New Roman" w:hAnsi="Times New Roman" w:cs="Times New Roman"/>
          <w:sz w:val="24"/>
          <w:szCs w:val="24"/>
        </w:rPr>
        <w:t xml:space="preserve"> &amp; Adams (2016) </w:t>
      </w:r>
      <w:r w:rsidR="009D260B" w:rsidRPr="00ED503E">
        <w:rPr>
          <w:rFonts w:ascii="Times New Roman" w:hAnsi="Times New Roman" w:cs="Times New Roman"/>
          <w:sz w:val="24"/>
          <w:szCs w:val="24"/>
        </w:rPr>
        <w:t>indicate</w:t>
      </w:r>
      <w:r w:rsidR="00C70B08" w:rsidRPr="00ED503E">
        <w:rPr>
          <w:rFonts w:ascii="Times New Roman" w:hAnsi="Times New Roman" w:cs="Times New Roman"/>
          <w:sz w:val="24"/>
          <w:szCs w:val="24"/>
        </w:rPr>
        <w:t xml:space="preserve"> that </w:t>
      </w:r>
      <w:r w:rsidR="009D260B" w:rsidRPr="00ED503E">
        <w:rPr>
          <w:rFonts w:ascii="Times New Roman" w:hAnsi="Times New Roman" w:cs="Times New Roman"/>
          <w:sz w:val="24"/>
          <w:szCs w:val="24"/>
        </w:rPr>
        <w:t>m</w:t>
      </w:r>
      <w:r w:rsidR="00A046CC" w:rsidRPr="00ED503E">
        <w:rPr>
          <w:rFonts w:ascii="Times New Roman" w:hAnsi="Times New Roman" w:cs="Times New Roman"/>
          <w:sz w:val="24"/>
          <w:szCs w:val="24"/>
        </w:rPr>
        <w:t xml:space="preserve">ost of the public institutions are </w:t>
      </w:r>
      <w:r w:rsidR="009D260B" w:rsidRPr="00ED503E">
        <w:rPr>
          <w:rFonts w:ascii="Times New Roman" w:hAnsi="Times New Roman" w:cs="Times New Roman"/>
          <w:sz w:val="24"/>
          <w:szCs w:val="24"/>
        </w:rPr>
        <w:t xml:space="preserve">associated with </w:t>
      </w:r>
      <w:r w:rsidR="002319FB">
        <w:rPr>
          <w:rFonts w:ascii="Times New Roman" w:hAnsi="Times New Roman" w:cs="Times New Roman"/>
          <w:sz w:val="24"/>
          <w:szCs w:val="24"/>
        </w:rPr>
        <w:t xml:space="preserve">a </w:t>
      </w:r>
      <w:r w:rsidR="00A046CC" w:rsidRPr="00ED503E">
        <w:rPr>
          <w:rFonts w:ascii="Times New Roman" w:hAnsi="Times New Roman" w:cs="Times New Roman"/>
          <w:sz w:val="24"/>
          <w:szCs w:val="24"/>
        </w:rPr>
        <w:t xml:space="preserve">dismal performance in the </w:t>
      </w:r>
      <w:r w:rsidR="009D260B" w:rsidRPr="00ED503E">
        <w:rPr>
          <w:rFonts w:ascii="Times New Roman" w:hAnsi="Times New Roman" w:cs="Times New Roman"/>
          <w:sz w:val="24"/>
          <w:szCs w:val="24"/>
        </w:rPr>
        <w:lastRenderedPageBreak/>
        <w:t xml:space="preserve">different </w:t>
      </w:r>
      <w:r w:rsidR="00A046CC" w:rsidRPr="00ED503E">
        <w:rPr>
          <w:rFonts w:ascii="Times New Roman" w:hAnsi="Times New Roman" w:cs="Times New Roman"/>
          <w:sz w:val="24"/>
          <w:szCs w:val="24"/>
        </w:rPr>
        <w:t>facets of service quality</w:t>
      </w:r>
      <w:r w:rsidR="009D260B" w:rsidRPr="00ED503E">
        <w:rPr>
          <w:rFonts w:ascii="Times New Roman" w:hAnsi="Times New Roman" w:cs="Times New Roman"/>
          <w:sz w:val="24"/>
          <w:szCs w:val="24"/>
        </w:rPr>
        <w:t xml:space="preserve"> such as reliability</w:t>
      </w:r>
      <w:r w:rsidR="00A046CC" w:rsidRPr="00ED503E">
        <w:rPr>
          <w:rFonts w:ascii="Times New Roman" w:hAnsi="Times New Roman" w:cs="Times New Roman"/>
          <w:sz w:val="24"/>
          <w:szCs w:val="24"/>
        </w:rPr>
        <w:t xml:space="preserve">, responsiveness, </w:t>
      </w:r>
      <w:r w:rsidR="009D260B" w:rsidRPr="00ED503E">
        <w:rPr>
          <w:rFonts w:ascii="Times New Roman" w:hAnsi="Times New Roman" w:cs="Times New Roman"/>
          <w:sz w:val="24"/>
          <w:szCs w:val="24"/>
        </w:rPr>
        <w:t xml:space="preserve">accessibility, and </w:t>
      </w:r>
      <w:r w:rsidR="00A046CC" w:rsidRPr="00ED503E">
        <w:rPr>
          <w:rFonts w:ascii="Times New Roman" w:hAnsi="Times New Roman" w:cs="Times New Roman"/>
          <w:sz w:val="24"/>
          <w:szCs w:val="24"/>
        </w:rPr>
        <w:t xml:space="preserve">tangibles assurance. </w:t>
      </w:r>
    </w:p>
    <w:p w14:paraId="656A67BE" w14:textId="704A1E0F" w:rsidR="00376E9A" w:rsidRPr="00ED503E" w:rsidRDefault="006C6AE1" w:rsidP="00ED503E">
      <w:pPr>
        <w:spacing w:after="135"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report by the World Bank (2019) revealed that management information syst</w:t>
      </w:r>
      <w:r w:rsidR="00C70B08" w:rsidRPr="00ED503E">
        <w:rPr>
          <w:rFonts w:ascii="Times New Roman" w:hAnsi="Times New Roman" w:cs="Times New Roman"/>
          <w:sz w:val="24"/>
          <w:szCs w:val="24"/>
        </w:rPr>
        <w:t xml:space="preserve">ems are so essential in government institutions most especially </w:t>
      </w:r>
      <w:r w:rsidR="002319FB">
        <w:rPr>
          <w:rFonts w:ascii="Times New Roman" w:hAnsi="Times New Roman" w:cs="Times New Roman"/>
          <w:sz w:val="24"/>
          <w:szCs w:val="24"/>
        </w:rPr>
        <w:t xml:space="preserve">in </w:t>
      </w:r>
      <w:r w:rsidR="00C70B08" w:rsidRPr="00ED503E">
        <w:rPr>
          <w:rFonts w:ascii="Times New Roman" w:hAnsi="Times New Roman" w:cs="Times New Roman"/>
          <w:sz w:val="24"/>
          <w:szCs w:val="24"/>
        </w:rPr>
        <w:t>the areas</w:t>
      </w:r>
      <w:r w:rsidRPr="00ED503E">
        <w:rPr>
          <w:rFonts w:ascii="Times New Roman" w:hAnsi="Times New Roman" w:cs="Times New Roman"/>
          <w:sz w:val="24"/>
          <w:szCs w:val="24"/>
        </w:rPr>
        <w:t xml:space="preserve"> of finance, planning</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execution or formulation of annual government budgets. In this case, the different ICT applications help in the provision of highly timely and consequently accurate information to the decision</w:t>
      </w:r>
      <w:r w:rsidR="002319FB">
        <w:rPr>
          <w:rFonts w:ascii="Times New Roman" w:hAnsi="Times New Roman" w:cs="Times New Roman"/>
          <w:sz w:val="24"/>
          <w:szCs w:val="24"/>
        </w:rPr>
        <w:t>-</w:t>
      </w:r>
      <w:r w:rsidRPr="00ED503E">
        <w:rPr>
          <w:rFonts w:ascii="Times New Roman" w:hAnsi="Times New Roman" w:cs="Times New Roman"/>
          <w:sz w:val="24"/>
          <w:szCs w:val="24"/>
        </w:rPr>
        <w:t>makers. There is increased pressure from the general public concerning accountability of the different resources that are meant for public use and the government can only achieve transparency and effective allocation of resources by utilizing more innovative strategies that are much associated with ICT. This</w:t>
      </w:r>
      <w:r w:rsidR="002319FB">
        <w:rPr>
          <w:rFonts w:ascii="Times New Roman" w:hAnsi="Times New Roman" w:cs="Times New Roman"/>
          <w:sz w:val="24"/>
          <w:szCs w:val="24"/>
        </w:rPr>
        <w:t>, therefore,</w:t>
      </w:r>
      <w:r w:rsidRPr="00ED503E">
        <w:rPr>
          <w:rFonts w:ascii="Times New Roman" w:hAnsi="Times New Roman" w:cs="Times New Roman"/>
          <w:sz w:val="24"/>
          <w:szCs w:val="24"/>
        </w:rPr>
        <w:t xml:space="preserve"> forms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 xml:space="preserve">basis of this study to assess the impact of management information technology on service delivery in government institutions using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United Arab Emira</w:t>
      </w:r>
      <w:r w:rsidR="00BF004A" w:rsidRPr="00ED503E">
        <w:rPr>
          <w:rFonts w:ascii="Times New Roman" w:hAnsi="Times New Roman" w:cs="Times New Roman"/>
          <w:sz w:val="24"/>
          <w:szCs w:val="24"/>
        </w:rPr>
        <w:t>tes (UAE) as the case study.</w:t>
      </w:r>
    </w:p>
    <w:p w14:paraId="3E1ACA14" w14:textId="7BB21026" w:rsidR="00D77788" w:rsidRPr="00ED503E" w:rsidRDefault="00D77788" w:rsidP="00ED503E">
      <w:pPr>
        <w:pStyle w:val="Heading2"/>
        <w:spacing w:line="480" w:lineRule="auto"/>
        <w:rPr>
          <w:b/>
          <w:color w:val="auto"/>
          <w:szCs w:val="24"/>
        </w:rPr>
      </w:pPr>
      <w:bookmarkStart w:id="10" w:name="_Toc58274209"/>
      <w:r w:rsidRPr="00ED503E">
        <w:rPr>
          <w:b/>
          <w:color w:val="auto"/>
          <w:szCs w:val="24"/>
        </w:rPr>
        <w:t>1.2 Problem statement</w:t>
      </w:r>
      <w:bookmarkEnd w:id="10"/>
      <w:r w:rsidRPr="00ED503E">
        <w:rPr>
          <w:b/>
          <w:color w:val="auto"/>
          <w:szCs w:val="24"/>
        </w:rPr>
        <w:t xml:space="preserve"> </w:t>
      </w:r>
      <w:r w:rsidR="00375BB7" w:rsidRPr="00ED503E">
        <w:rPr>
          <w:b/>
          <w:color w:val="auto"/>
          <w:szCs w:val="24"/>
        </w:rPr>
        <w:tab/>
      </w:r>
    </w:p>
    <w:p w14:paraId="24C723E1" w14:textId="75983DE6" w:rsidR="009E3602" w:rsidRPr="00ED503E" w:rsidRDefault="00375BB7"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Most governments across the world are undertaking different reforms to improve the levels of transparency and efficiency concerning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delivery of public services</w:t>
      </w:r>
      <w:r w:rsidR="00336260" w:rsidRPr="00ED503E">
        <w:rPr>
          <w:rFonts w:ascii="Times New Roman" w:hAnsi="Times New Roman" w:cs="Times New Roman"/>
          <w:sz w:val="24"/>
          <w:szCs w:val="24"/>
        </w:rPr>
        <w:t xml:space="preserve"> by the public sector</w:t>
      </w:r>
      <w:r w:rsidRPr="00ED503E">
        <w:rPr>
          <w:rFonts w:ascii="Times New Roman" w:hAnsi="Times New Roman" w:cs="Times New Roman"/>
          <w:sz w:val="24"/>
          <w:szCs w:val="24"/>
        </w:rPr>
        <w:t>. New technological advancements or innovations are continuously embraced by most developed countries as a way of meeting the different needs of the general public since most traditional ways of resource allocation have appeared less effective on most government institutions whereby they to uneven distribution of resources and poor accountability for the servic</w:t>
      </w:r>
      <w:r w:rsidR="006D15E8" w:rsidRPr="00ED503E">
        <w:rPr>
          <w:rFonts w:ascii="Times New Roman" w:hAnsi="Times New Roman" w:cs="Times New Roman"/>
          <w:sz w:val="24"/>
          <w:szCs w:val="24"/>
        </w:rPr>
        <w:t>es delivered by the government</w:t>
      </w:r>
      <w:r w:rsidR="009D260B" w:rsidRPr="00ED503E">
        <w:rPr>
          <w:rFonts w:ascii="Times New Roman" w:hAnsi="Times New Roman" w:cs="Times New Roman"/>
          <w:sz w:val="24"/>
          <w:szCs w:val="24"/>
        </w:rPr>
        <w:t xml:space="preserve"> (</w:t>
      </w:r>
      <w:proofErr w:type="spellStart"/>
      <w:r w:rsidR="009D260B" w:rsidRPr="00ED503E">
        <w:rPr>
          <w:rFonts w:ascii="Times New Roman" w:eastAsia="Times New Roman" w:hAnsi="Times New Roman" w:cs="Times New Roman"/>
          <w:sz w:val="24"/>
          <w:szCs w:val="24"/>
        </w:rPr>
        <w:t>Abraheem</w:t>
      </w:r>
      <w:proofErr w:type="spellEnd"/>
      <w:r w:rsidR="009D260B" w:rsidRPr="00ED503E">
        <w:rPr>
          <w:rFonts w:ascii="Times New Roman" w:eastAsia="Times New Roman" w:hAnsi="Times New Roman" w:cs="Times New Roman"/>
          <w:sz w:val="24"/>
          <w:szCs w:val="24"/>
        </w:rPr>
        <w:t xml:space="preserve"> &amp; Adams, 2016)</w:t>
      </w:r>
      <w:r w:rsidR="006D15E8" w:rsidRPr="00ED503E">
        <w:rPr>
          <w:rFonts w:ascii="Times New Roman" w:hAnsi="Times New Roman" w:cs="Times New Roman"/>
          <w:sz w:val="24"/>
          <w:szCs w:val="24"/>
        </w:rPr>
        <w:t>.</w:t>
      </w:r>
    </w:p>
    <w:p w14:paraId="06B83493" w14:textId="02FE8D90" w:rsidR="00376E9A" w:rsidRPr="00ED503E" w:rsidRDefault="006D15E8"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There is empirical evidence indicating that most organizations are faced with different problems associated with information management systems and </w:t>
      </w:r>
      <w:r w:rsidR="00BD6E23" w:rsidRPr="00ED503E">
        <w:rPr>
          <w:rFonts w:ascii="Times New Roman" w:hAnsi="Times New Roman" w:cs="Times New Roman"/>
          <w:sz w:val="24"/>
          <w:szCs w:val="24"/>
        </w:rPr>
        <w:t>these</w:t>
      </w:r>
      <w:r w:rsidRPr="00ED503E">
        <w:rPr>
          <w:rFonts w:ascii="Times New Roman" w:hAnsi="Times New Roman" w:cs="Times New Roman"/>
          <w:sz w:val="24"/>
          <w:szCs w:val="24"/>
        </w:rPr>
        <w:t xml:space="preserve"> may include little integration or </w:t>
      </w:r>
      <w:r w:rsidRPr="00ED503E">
        <w:rPr>
          <w:rFonts w:ascii="Times New Roman" w:hAnsi="Times New Roman" w:cs="Times New Roman"/>
          <w:sz w:val="24"/>
          <w:szCs w:val="24"/>
        </w:rPr>
        <w:lastRenderedPageBreak/>
        <w:t xml:space="preserve">coordination between information systems </w:t>
      </w:r>
      <w:r w:rsidR="00BD6E23" w:rsidRPr="00ED503E">
        <w:rPr>
          <w:rFonts w:ascii="Times New Roman" w:hAnsi="Times New Roman" w:cs="Times New Roman"/>
          <w:sz w:val="24"/>
          <w:szCs w:val="24"/>
        </w:rPr>
        <w:t xml:space="preserve">and poor quality of informational </w:t>
      </w:r>
      <w:r w:rsidRPr="00ED503E">
        <w:rPr>
          <w:rFonts w:ascii="Times New Roman" w:hAnsi="Times New Roman" w:cs="Times New Roman"/>
          <w:sz w:val="24"/>
          <w:szCs w:val="24"/>
        </w:rPr>
        <w:t xml:space="preserve">products </w:t>
      </w:r>
      <w:r w:rsidR="00BD6E23" w:rsidRPr="00ED503E">
        <w:rPr>
          <w:rFonts w:ascii="Times New Roman" w:hAnsi="Times New Roman" w:cs="Times New Roman"/>
          <w:sz w:val="24"/>
          <w:szCs w:val="24"/>
        </w:rPr>
        <w:t xml:space="preserve">as well as </w:t>
      </w:r>
      <w:r w:rsidRPr="00ED503E">
        <w:rPr>
          <w:rFonts w:ascii="Times New Roman" w:hAnsi="Times New Roman" w:cs="Times New Roman"/>
          <w:sz w:val="24"/>
          <w:szCs w:val="24"/>
        </w:rPr>
        <w:t>including lack of consistency</w:t>
      </w:r>
      <w:r w:rsidR="00BD6E23" w:rsidRPr="00ED503E">
        <w:rPr>
          <w:rFonts w:ascii="Times New Roman" w:hAnsi="Times New Roman" w:cs="Times New Roman"/>
          <w:sz w:val="24"/>
          <w:szCs w:val="24"/>
        </w:rPr>
        <w:t xml:space="preserve"> of the information systems, which greatly affects service quality in most of these organizations.</w:t>
      </w:r>
      <w:r w:rsidR="009D260B" w:rsidRPr="00ED503E">
        <w:rPr>
          <w:rFonts w:ascii="Times New Roman" w:hAnsi="Times New Roman" w:cs="Times New Roman"/>
          <w:sz w:val="24"/>
          <w:szCs w:val="24"/>
        </w:rPr>
        <w:t xml:space="preserve"> There is however limited </w:t>
      </w:r>
      <w:r w:rsidR="005A6FFF" w:rsidRPr="00ED503E">
        <w:rPr>
          <w:rFonts w:ascii="Times New Roman" w:hAnsi="Times New Roman" w:cs="Times New Roman"/>
          <w:sz w:val="24"/>
          <w:szCs w:val="24"/>
        </w:rPr>
        <w:t>evidence</w:t>
      </w:r>
      <w:r w:rsidR="002319FB">
        <w:rPr>
          <w:rFonts w:ascii="Times New Roman" w:hAnsi="Times New Roman" w:cs="Times New Roman"/>
          <w:sz w:val="24"/>
          <w:szCs w:val="24"/>
        </w:rPr>
        <w:t xml:space="preserve"> and</w:t>
      </w:r>
      <w:r w:rsidR="009D260B" w:rsidRPr="00ED503E">
        <w:rPr>
          <w:rFonts w:ascii="Times New Roman" w:hAnsi="Times New Roman" w:cs="Times New Roman"/>
          <w:sz w:val="24"/>
          <w:szCs w:val="24"/>
        </w:rPr>
        <w:t xml:space="preserve"> few studies that have been conducted to assess the concep</w:t>
      </w:r>
      <w:r w:rsidR="005A6FFF" w:rsidRPr="00ED503E">
        <w:rPr>
          <w:rFonts w:ascii="Times New Roman" w:hAnsi="Times New Roman" w:cs="Times New Roman"/>
          <w:sz w:val="24"/>
          <w:szCs w:val="24"/>
        </w:rPr>
        <w:t>t o</w:t>
      </w:r>
      <w:r w:rsidR="009D260B" w:rsidRPr="00ED503E">
        <w:rPr>
          <w:rFonts w:ascii="Times New Roman" w:hAnsi="Times New Roman" w:cs="Times New Roman"/>
          <w:sz w:val="24"/>
          <w:szCs w:val="24"/>
        </w:rPr>
        <w:t>f management information technologies in government</w:t>
      </w:r>
      <w:r w:rsidR="005A6FFF" w:rsidRPr="00ED503E">
        <w:rPr>
          <w:rFonts w:ascii="Times New Roman" w:hAnsi="Times New Roman" w:cs="Times New Roman"/>
          <w:sz w:val="24"/>
          <w:szCs w:val="24"/>
        </w:rPr>
        <w:t xml:space="preserve"> institutions</w:t>
      </w:r>
      <w:r w:rsidR="009D260B" w:rsidRPr="00ED503E">
        <w:rPr>
          <w:rFonts w:ascii="Times New Roman" w:hAnsi="Times New Roman" w:cs="Times New Roman"/>
          <w:sz w:val="24"/>
          <w:szCs w:val="24"/>
        </w:rPr>
        <w:t xml:space="preserve"> which forms the basis of this study that aim</w:t>
      </w:r>
      <w:r w:rsidR="005A6FFF" w:rsidRPr="00ED503E">
        <w:rPr>
          <w:rFonts w:ascii="Times New Roman" w:hAnsi="Times New Roman" w:cs="Times New Roman"/>
          <w:sz w:val="24"/>
          <w:szCs w:val="24"/>
        </w:rPr>
        <w:t>ed at assessing the impact</w:t>
      </w:r>
      <w:r w:rsidR="009D260B" w:rsidRPr="00ED503E">
        <w:rPr>
          <w:rFonts w:ascii="Times New Roman" w:hAnsi="Times New Roman" w:cs="Times New Roman"/>
          <w:sz w:val="24"/>
          <w:szCs w:val="24"/>
        </w:rPr>
        <w:t xml:space="preserve"> of</w:t>
      </w:r>
      <w:r w:rsidR="005A6FFF" w:rsidRPr="00ED503E">
        <w:rPr>
          <w:rFonts w:ascii="Times New Roman" w:hAnsi="Times New Roman" w:cs="Times New Roman"/>
          <w:sz w:val="24"/>
          <w:szCs w:val="24"/>
        </w:rPr>
        <w:t xml:space="preserve"> management</w:t>
      </w:r>
      <w:r w:rsidR="009D260B" w:rsidRPr="00ED503E">
        <w:rPr>
          <w:rFonts w:ascii="Times New Roman" w:hAnsi="Times New Roman" w:cs="Times New Roman"/>
          <w:sz w:val="24"/>
          <w:szCs w:val="24"/>
        </w:rPr>
        <w:t xml:space="preserve"> </w:t>
      </w:r>
      <w:r w:rsidR="005A6FFF" w:rsidRPr="00ED503E">
        <w:rPr>
          <w:rFonts w:ascii="Times New Roman" w:hAnsi="Times New Roman" w:cs="Times New Roman"/>
          <w:sz w:val="24"/>
          <w:szCs w:val="24"/>
        </w:rPr>
        <w:t>information</w:t>
      </w:r>
      <w:r w:rsidR="009D260B" w:rsidRPr="00ED503E">
        <w:rPr>
          <w:rFonts w:ascii="Times New Roman" w:hAnsi="Times New Roman" w:cs="Times New Roman"/>
          <w:sz w:val="24"/>
          <w:szCs w:val="24"/>
        </w:rPr>
        <w:t xml:space="preserve"> technologies on quality service delivery in these </w:t>
      </w:r>
      <w:r w:rsidR="005A6FFF" w:rsidRPr="00ED503E">
        <w:rPr>
          <w:rFonts w:ascii="Times New Roman" w:hAnsi="Times New Roman" w:cs="Times New Roman"/>
          <w:sz w:val="24"/>
          <w:szCs w:val="24"/>
        </w:rPr>
        <w:t>institutions.</w:t>
      </w:r>
    </w:p>
    <w:p w14:paraId="63C5A9F7" w14:textId="086FA6E1" w:rsidR="00376E9A" w:rsidRPr="00ED503E" w:rsidRDefault="00D77788" w:rsidP="00ED503E">
      <w:pPr>
        <w:pStyle w:val="Heading2"/>
        <w:spacing w:line="480" w:lineRule="auto"/>
        <w:rPr>
          <w:b/>
          <w:color w:val="auto"/>
          <w:szCs w:val="24"/>
        </w:rPr>
      </w:pPr>
      <w:bookmarkStart w:id="11" w:name="_Toc58274210"/>
      <w:r w:rsidRPr="00ED503E">
        <w:rPr>
          <w:b/>
          <w:color w:val="auto"/>
          <w:szCs w:val="24"/>
        </w:rPr>
        <w:t>1.3 Objectives of the study</w:t>
      </w:r>
      <w:bookmarkEnd w:id="11"/>
    </w:p>
    <w:p w14:paraId="31165C45" w14:textId="08BB6D11" w:rsidR="00D77788" w:rsidRPr="00ED503E" w:rsidRDefault="00D77788" w:rsidP="00ED503E">
      <w:pPr>
        <w:pStyle w:val="Heading3"/>
        <w:spacing w:line="480" w:lineRule="auto"/>
        <w:rPr>
          <w:b/>
          <w:color w:val="auto"/>
        </w:rPr>
      </w:pPr>
      <w:r w:rsidRPr="00ED503E">
        <w:rPr>
          <w:b/>
          <w:color w:val="auto"/>
        </w:rPr>
        <w:t xml:space="preserve"> </w:t>
      </w:r>
      <w:bookmarkStart w:id="12" w:name="_Toc58274211"/>
      <w:r w:rsidRPr="00ED503E">
        <w:rPr>
          <w:b/>
          <w:color w:val="auto"/>
        </w:rPr>
        <w:t>General objective</w:t>
      </w:r>
      <w:bookmarkEnd w:id="12"/>
      <w:r w:rsidRPr="00ED503E">
        <w:rPr>
          <w:b/>
          <w:color w:val="auto"/>
        </w:rPr>
        <w:t xml:space="preserve"> </w:t>
      </w:r>
    </w:p>
    <w:p w14:paraId="7D258225" w14:textId="77777777" w:rsidR="00EA460A" w:rsidRDefault="008D0898" w:rsidP="00EA460A">
      <w:pPr>
        <w:spacing w:after="372" w:line="480" w:lineRule="auto"/>
        <w:jc w:val="both"/>
        <w:rPr>
          <w:rFonts w:ascii="Times New Roman" w:hAnsi="Times New Roman" w:cs="Times New Roman"/>
          <w:b/>
          <w:sz w:val="24"/>
          <w:szCs w:val="24"/>
        </w:rPr>
      </w:pPr>
      <w:r w:rsidRPr="00ED503E">
        <w:rPr>
          <w:rFonts w:ascii="Times New Roman" w:hAnsi="Times New Roman" w:cs="Times New Roman"/>
          <w:sz w:val="24"/>
          <w:szCs w:val="24"/>
        </w:rPr>
        <w:t>The study was majorly aimed at establishing the impact of management information technology on quality service delivery in government institutions using United Arab Emirates (UAE) as the case study</w:t>
      </w:r>
      <w:r w:rsidR="00EA460A">
        <w:rPr>
          <w:rFonts w:ascii="Times New Roman" w:hAnsi="Times New Roman" w:cs="Times New Roman"/>
          <w:b/>
          <w:sz w:val="24"/>
          <w:szCs w:val="24"/>
        </w:rPr>
        <w:t>.</w:t>
      </w:r>
    </w:p>
    <w:p w14:paraId="14BA7C02" w14:textId="3C1B44A7" w:rsidR="00D77788" w:rsidRPr="00EA460A" w:rsidRDefault="00D77788" w:rsidP="00EA460A">
      <w:pPr>
        <w:spacing w:after="372" w:line="480" w:lineRule="auto"/>
        <w:jc w:val="both"/>
        <w:rPr>
          <w:rFonts w:ascii="Times New Roman" w:hAnsi="Times New Roman" w:cs="Times New Roman"/>
          <w:b/>
          <w:sz w:val="24"/>
          <w:szCs w:val="24"/>
        </w:rPr>
      </w:pPr>
      <w:r w:rsidRPr="00ED503E">
        <w:rPr>
          <w:b/>
        </w:rPr>
        <w:t xml:space="preserve"> Specific objectives</w:t>
      </w:r>
    </w:p>
    <w:p w14:paraId="51340E00" w14:textId="77777777" w:rsidR="008D0898" w:rsidRPr="00ED503E" w:rsidRDefault="008D0898" w:rsidP="00ED503E">
      <w:pPr>
        <w:pStyle w:val="ListParagraph"/>
        <w:numPr>
          <w:ilvl w:val="0"/>
          <w:numId w:val="8"/>
        </w:numPr>
        <w:spacing w:after="372" w:line="480" w:lineRule="auto"/>
        <w:jc w:val="both"/>
      </w:pPr>
      <w:r w:rsidRPr="00ED503E">
        <w:t xml:space="preserve">To establish the relationship between IT infrastructure management and </w:t>
      </w:r>
      <w:r w:rsidR="00EB5A77">
        <w:t xml:space="preserve">quality </w:t>
      </w:r>
      <w:r w:rsidR="00EB5A77" w:rsidRPr="00ED503E">
        <w:t xml:space="preserve">service </w:t>
      </w:r>
      <w:r w:rsidR="00EB5A77">
        <w:t xml:space="preserve">delivery </w:t>
      </w:r>
      <w:r w:rsidRPr="00ED503E">
        <w:t>in government institutions</w:t>
      </w:r>
    </w:p>
    <w:p w14:paraId="5509F575" w14:textId="77777777" w:rsidR="008D0898" w:rsidRPr="00ED503E" w:rsidRDefault="008D0898" w:rsidP="00ED503E">
      <w:pPr>
        <w:pStyle w:val="ListParagraph"/>
        <w:numPr>
          <w:ilvl w:val="0"/>
          <w:numId w:val="8"/>
        </w:numPr>
        <w:spacing w:after="372" w:line="480" w:lineRule="auto"/>
        <w:jc w:val="both"/>
      </w:pPr>
      <w:r w:rsidRPr="00ED503E">
        <w:t xml:space="preserve">To determine the relationship between IT support systems and </w:t>
      </w:r>
      <w:r w:rsidR="00EB5A77">
        <w:t xml:space="preserve">quality </w:t>
      </w:r>
      <w:r w:rsidR="00EB5A77" w:rsidRPr="00ED503E">
        <w:t xml:space="preserve">service </w:t>
      </w:r>
      <w:r w:rsidR="00EB5A77">
        <w:t xml:space="preserve">delivery </w:t>
      </w:r>
      <w:r w:rsidRPr="00ED503E">
        <w:t>in government institutions</w:t>
      </w:r>
    </w:p>
    <w:p w14:paraId="43F3574F" w14:textId="794C48B3" w:rsidR="00EA460A" w:rsidRDefault="008D0898" w:rsidP="000C427E">
      <w:pPr>
        <w:pStyle w:val="ListParagraph"/>
        <w:numPr>
          <w:ilvl w:val="0"/>
          <w:numId w:val="8"/>
        </w:numPr>
        <w:spacing w:after="372" w:line="480" w:lineRule="auto"/>
        <w:jc w:val="both"/>
      </w:pPr>
      <w:r w:rsidRPr="00ED503E">
        <w:t xml:space="preserve">To explore the relationship between Informational data and </w:t>
      </w:r>
      <w:r w:rsidR="00EB5A77">
        <w:t xml:space="preserve">quality </w:t>
      </w:r>
      <w:r w:rsidR="00EB5A77" w:rsidRPr="00ED503E">
        <w:t xml:space="preserve">service </w:t>
      </w:r>
      <w:r w:rsidR="00EB5A77">
        <w:t xml:space="preserve">delivery </w:t>
      </w:r>
      <w:r w:rsidRPr="00ED503E">
        <w:t>in government institutions</w:t>
      </w:r>
    </w:p>
    <w:p w14:paraId="63BD9D7B" w14:textId="69357C6D" w:rsidR="001A277C" w:rsidRPr="00EA460A" w:rsidRDefault="00BD6E23" w:rsidP="00EA460A">
      <w:pPr>
        <w:pStyle w:val="ListParagraph"/>
        <w:spacing w:after="372" w:line="480" w:lineRule="auto"/>
        <w:jc w:val="both"/>
      </w:pPr>
      <w:r w:rsidRPr="00EA460A">
        <w:rPr>
          <w:b/>
        </w:rPr>
        <w:t xml:space="preserve"> </w:t>
      </w:r>
      <w:r w:rsidR="00DC67C3" w:rsidRPr="00EA460A">
        <w:rPr>
          <w:b/>
        </w:rPr>
        <w:t xml:space="preserve">Research hypothesis </w:t>
      </w:r>
    </w:p>
    <w:p w14:paraId="7C4F6201" w14:textId="61192516" w:rsidR="001A277C" w:rsidRPr="00ED503E" w:rsidRDefault="002319FB" w:rsidP="00ED503E">
      <w:pPr>
        <w:autoSpaceDE w:val="0"/>
        <w:autoSpaceDN w:val="0"/>
        <w:adjustRightInd w:val="0"/>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T</w:t>
      </w:r>
      <w:r w:rsidR="001A277C" w:rsidRPr="00ED503E">
        <w:rPr>
          <w:rFonts w:ascii="Times New Roman" w:eastAsia="Calibri" w:hAnsi="Times New Roman" w:cs="Times New Roman"/>
          <w:sz w:val="24"/>
          <w:szCs w:val="24"/>
        </w:rPr>
        <w:t xml:space="preserve">o establish the most required and useful information in this study </w:t>
      </w:r>
      <w:r w:rsidR="0043777A" w:rsidRPr="00ED503E">
        <w:rPr>
          <w:rFonts w:ascii="Times New Roman" w:eastAsia="Calibri" w:hAnsi="Times New Roman" w:cs="Times New Roman"/>
          <w:sz w:val="24"/>
          <w:szCs w:val="24"/>
        </w:rPr>
        <w:t>and achieve</w:t>
      </w:r>
      <w:r w:rsidR="001A277C" w:rsidRPr="00ED503E">
        <w:rPr>
          <w:rFonts w:ascii="Times New Roman" w:eastAsia="Calibri" w:hAnsi="Times New Roman" w:cs="Times New Roman"/>
          <w:sz w:val="24"/>
          <w:szCs w:val="24"/>
        </w:rPr>
        <w:t xml:space="preserve"> the study</w:t>
      </w:r>
      <w:r>
        <w:rPr>
          <w:rFonts w:ascii="Times New Roman" w:eastAsia="Calibri" w:hAnsi="Times New Roman" w:cs="Times New Roman"/>
          <w:sz w:val="24"/>
          <w:szCs w:val="24"/>
        </w:rPr>
        <w:t xml:space="preserve"> of</w:t>
      </w:r>
      <w:r w:rsidR="001A277C" w:rsidRPr="00ED503E">
        <w:rPr>
          <w:rFonts w:ascii="Times New Roman" w:eastAsia="Calibri" w:hAnsi="Times New Roman" w:cs="Times New Roman"/>
          <w:sz w:val="24"/>
          <w:szCs w:val="24"/>
        </w:rPr>
        <w:t xml:space="preserve"> the research objectives, it was important to have </w:t>
      </w:r>
      <w:r>
        <w:rPr>
          <w:rFonts w:ascii="Times New Roman" w:eastAsia="Calibri" w:hAnsi="Times New Roman" w:cs="Times New Roman"/>
          <w:sz w:val="24"/>
          <w:szCs w:val="24"/>
        </w:rPr>
        <w:t>several</w:t>
      </w:r>
      <w:r w:rsidR="001A277C" w:rsidRPr="00ED503E">
        <w:rPr>
          <w:rFonts w:ascii="Times New Roman" w:eastAsia="Calibri" w:hAnsi="Times New Roman" w:cs="Times New Roman"/>
          <w:sz w:val="24"/>
          <w:szCs w:val="24"/>
        </w:rPr>
        <w:t xml:space="preserve"> research hypotheses. Arising from the objectives of the study, this research aims to test the following hypotheses:</w:t>
      </w:r>
    </w:p>
    <w:p w14:paraId="0C6FB6E7" w14:textId="77777777" w:rsidR="008D0898" w:rsidRPr="00ED503E" w:rsidRDefault="008D0898" w:rsidP="00ED503E">
      <w:pPr>
        <w:pStyle w:val="ListParagraph"/>
        <w:spacing w:after="372" w:line="480" w:lineRule="auto"/>
        <w:jc w:val="both"/>
      </w:pPr>
      <w:r w:rsidRPr="00ED503E">
        <w:rPr>
          <w:b/>
        </w:rPr>
        <w:t>H1:</w:t>
      </w:r>
      <w:r w:rsidRPr="00ED503E">
        <w:t xml:space="preserve"> There is a relationship between IT infrastructure management and </w:t>
      </w:r>
      <w:r w:rsidR="00EB5A77">
        <w:t xml:space="preserve">quality </w:t>
      </w:r>
      <w:r w:rsidR="00EB5A77" w:rsidRPr="00ED503E">
        <w:t xml:space="preserve">service </w:t>
      </w:r>
      <w:r w:rsidR="00EB5A77">
        <w:t xml:space="preserve">delivery </w:t>
      </w:r>
      <w:r w:rsidRPr="00ED503E">
        <w:t>in government institutions</w:t>
      </w:r>
    </w:p>
    <w:p w14:paraId="34C87D2E" w14:textId="77777777" w:rsidR="008D0898" w:rsidRPr="00ED503E" w:rsidRDefault="008D0898" w:rsidP="00ED503E">
      <w:pPr>
        <w:pStyle w:val="ListParagraph"/>
        <w:spacing w:after="372" w:line="480" w:lineRule="auto"/>
        <w:jc w:val="both"/>
      </w:pPr>
      <w:r w:rsidRPr="00ED503E">
        <w:rPr>
          <w:b/>
        </w:rPr>
        <w:t>H2:</w:t>
      </w:r>
      <w:r w:rsidRPr="00ED503E">
        <w:t xml:space="preserve"> There is a relationship between IT support systems and </w:t>
      </w:r>
      <w:r w:rsidR="00EB5A77">
        <w:t xml:space="preserve">quality </w:t>
      </w:r>
      <w:r w:rsidR="00EB5A77" w:rsidRPr="00ED503E">
        <w:t xml:space="preserve">service </w:t>
      </w:r>
      <w:r w:rsidR="00EB5A77">
        <w:t xml:space="preserve">delivery </w:t>
      </w:r>
      <w:r w:rsidRPr="00ED503E">
        <w:t>in government institutions</w:t>
      </w:r>
    </w:p>
    <w:p w14:paraId="0A772F92" w14:textId="77777777" w:rsidR="00F17363" w:rsidRPr="00ED503E" w:rsidRDefault="008D0898" w:rsidP="00ED503E">
      <w:pPr>
        <w:pStyle w:val="ListParagraph"/>
        <w:spacing w:after="372" w:line="480" w:lineRule="auto"/>
        <w:jc w:val="both"/>
      </w:pPr>
      <w:r w:rsidRPr="00ED503E">
        <w:rPr>
          <w:b/>
        </w:rPr>
        <w:t>H3:</w:t>
      </w:r>
      <w:r w:rsidRPr="00ED503E">
        <w:t xml:space="preserve"> There is a relationship between Informational data and </w:t>
      </w:r>
      <w:r w:rsidR="00EB5A77">
        <w:t xml:space="preserve">quality </w:t>
      </w:r>
      <w:r w:rsidRPr="00ED503E">
        <w:t xml:space="preserve">service </w:t>
      </w:r>
      <w:r w:rsidR="00EB5A77">
        <w:t xml:space="preserve">delivery </w:t>
      </w:r>
      <w:r w:rsidRPr="00ED503E">
        <w:t>in government institutions</w:t>
      </w:r>
    </w:p>
    <w:p w14:paraId="1968B00F" w14:textId="6172DBAC" w:rsidR="00DC67C3" w:rsidRPr="00ED503E" w:rsidRDefault="0043777A" w:rsidP="00ED503E">
      <w:pPr>
        <w:pStyle w:val="Heading2"/>
        <w:spacing w:line="480" w:lineRule="auto"/>
        <w:jc w:val="both"/>
        <w:rPr>
          <w:b/>
          <w:color w:val="auto"/>
          <w:szCs w:val="24"/>
        </w:rPr>
      </w:pPr>
      <w:bookmarkStart w:id="13" w:name="_Toc16250357"/>
      <w:bookmarkStart w:id="14" w:name="_Toc24436744"/>
      <w:bookmarkStart w:id="15" w:name="_Toc58274212"/>
      <w:r w:rsidRPr="00ED503E">
        <w:rPr>
          <w:rFonts w:eastAsia="TimesNewRoman"/>
          <w:b/>
          <w:color w:val="auto"/>
          <w:szCs w:val="24"/>
        </w:rPr>
        <w:t>1.</w:t>
      </w:r>
      <w:r w:rsidR="00882D4A">
        <w:rPr>
          <w:rFonts w:eastAsia="TimesNewRoman"/>
          <w:b/>
          <w:color w:val="auto"/>
          <w:szCs w:val="24"/>
          <w:lang w:val="en-US"/>
        </w:rPr>
        <w:t>4</w:t>
      </w:r>
      <w:r w:rsidR="00882D4A">
        <w:rPr>
          <w:rFonts w:eastAsia="TimesNewRoman"/>
          <w:b/>
          <w:color w:val="auto"/>
          <w:szCs w:val="24"/>
        </w:rPr>
        <w:t xml:space="preserve"> </w:t>
      </w:r>
      <w:r w:rsidR="00882D4A">
        <w:rPr>
          <w:rFonts w:eastAsia="TimesNewRoman"/>
          <w:b/>
          <w:color w:val="auto"/>
          <w:szCs w:val="24"/>
          <w:lang w:val="en-US"/>
        </w:rPr>
        <w:t>J</w:t>
      </w:r>
      <w:proofErr w:type="spellStart"/>
      <w:r w:rsidR="00DC67C3" w:rsidRPr="00ED503E">
        <w:rPr>
          <w:rFonts w:eastAsia="TimesNewRoman"/>
          <w:b/>
          <w:color w:val="auto"/>
          <w:szCs w:val="24"/>
        </w:rPr>
        <w:t>ustification</w:t>
      </w:r>
      <w:proofErr w:type="spellEnd"/>
      <w:r w:rsidR="00DC67C3" w:rsidRPr="00ED503E">
        <w:rPr>
          <w:rFonts w:eastAsia="TimesNewRoman"/>
          <w:b/>
          <w:color w:val="auto"/>
          <w:szCs w:val="24"/>
        </w:rPr>
        <w:t xml:space="preserve"> of the Study</w:t>
      </w:r>
      <w:bookmarkEnd w:id="13"/>
      <w:bookmarkEnd w:id="14"/>
      <w:bookmarkEnd w:id="15"/>
    </w:p>
    <w:p w14:paraId="6036F5E1" w14:textId="1C44C081" w:rsidR="00DC67C3" w:rsidRPr="00ED503E" w:rsidRDefault="00DC67C3" w:rsidP="00ED503E">
      <w:pPr>
        <w:spacing w:after="0" w:line="480" w:lineRule="auto"/>
        <w:jc w:val="both"/>
        <w:rPr>
          <w:rFonts w:ascii="Times New Roman" w:hAnsi="Times New Roman" w:cs="Times New Roman"/>
          <w:sz w:val="24"/>
          <w:szCs w:val="24"/>
        </w:rPr>
      </w:pPr>
      <w:bookmarkStart w:id="16" w:name="_Toc312014009"/>
      <w:bookmarkStart w:id="17" w:name="_Toc312013705"/>
      <w:r w:rsidRPr="00ED503E">
        <w:rPr>
          <w:rFonts w:ascii="Times New Roman" w:hAnsi="Times New Roman" w:cs="Times New Roman"/>
          <w:sz w:val="24"/>
          <w:szCs w:val="24"/>
        </w:rPr>
        <w:t>With the increasing</w:t>
      </w:r>
      <w:r w:rsidR="00A57F3E" w:rsidRPr="00ED503E">
        <w:rPr>
          <w:rFonts w:ascii="Times New Roman" w:hAnsi="Times New Roman" w:cs="Times New Roman"/>
          <w:sz w:val="24"/>
          <w:szCs w:val="24"/>
        </w:rPr>
        <w:t xml:space="preserve"> aspects of digital technologies in the current modern world, the role of more sophisticated technologies is </w:t>
      </w:r>
      <w:r w:rsidRPr="00ED503E">
        <w:rPr>
          <w:rFonts w:ascii="Times New Roman" w:hAnsi="Times New Roman" w:cs="Times New Roman"/>
          <w:sz w:val="24"/>
          <w:szCs w:val="24"/>
        </w:rPr>
        <w:t xml:space="preserve">increasingly becoming significant. The </w:t>
      </w:r>
      <w:r w:rsidR="00A57F3E" w:rsidRPr="00ED503E">
        <w:rPr>
          <w:rFonts w:ascii="Times New Roman" w:hAnsi="Times New Roman" w:cs="Times New Roman"/>
          <w:sz w:val="24"/>
          <w:szCs w:val="24"/>
        </w:rPr>
        <w:t xml:space="preserve">responsiveness, timeliness, and reliable service delivery </w:t>
      </w:r>
      <w:r w:rsidRPr="00ED503E">
        <w:rPr>
          <w:rFonts w:ascii="Times New Roman" w:hAnsi="Times New Roman" w:cs="Times New Roman"/>
          <w:sz w:val="24"/>
          <w:szCs w:val="24"/>
        </w:rPr>
        <w:t xml:space="preserve">by </w:t>
      </w:r>
      <w:r w:rsidR="00A57F3E" w:rsidRPr="00ED503E">
        <w:rPr>
          <w:rFonts w:ascii="Times New Roman" w:hAnsi="Times New Roman" w:cs="Times New Roman"/>
          <w:sz w:val="24"/>
          <w:szCs w:val="24"/>
        </w:rPr>
        <w:t xml:space="preserve">government institutions </w:t>
      </w:r>
      <w:r w:rsidR="002319FB">
        <w:rPr>
          <w:rFonts w:ascii="Times New Roman" w:hAnsi="Times New Roman" w:cs="Times New Roman"/>
          <w:sz w:val="24"/>
          <w:szCs w:val="24"/>
        </w:rPr>
        <w:t>are</w:t>
      </w:r>
      <w:r w:rsidRPr="00ED503E">
        <w:rPr>
          <w:rFonts w:ascii="Times New Roman" w:hAnsi="Times New Roman" w:cs="Times New Roman"/>
          <w:sz w:val="24"/>
          <w:szCs w:val="24"/>
        </w:rPr>
        <w:t xml:space="preserve"> highly dependen</w:t>
      </w:r>
      <w:r w:rsidR="00A57F3E" w:rsidRPr="00ED503E">
        <w:rPr>
          <w:rFonts w:ascii="Times New Roman" w:hAnsi="Times New Roman" w:cs="Times New Roman"/>
          <w:sz w:val="24"/>
          <w:szCs w:val="24"/>
        </w:rPr>
        <w:t xml:space="preserve">t on </w:t>
      </w:r>
      <w:r w:rsidR="002319FB">
        <w:rPr>
          <w:rFonts w:ascii="Times New Roman" w:hAnsi="Times New Roman" w:cs="Times New Roman"/>
          <w:sz w:val="24"/>
          <w:szCs w:val="24"/>
        </w:rPr>
        <w:t xml:space="preserve">the </w:t>
      </w:r>
      <w:r w:rsidR="00A57F3E" w:rsidRPr="00ED503E">
        <w:rPr>
          <w:rFonts w:ascii="Times New Roman" w:hAnsi="Times New Roman" w:cs="Times New Roman"/>
          <w:sz w:val="24"/>
          <w:szCs w:val="24"/>
        </w:rPr>
        <w:t>availability of a robust MIS</w:t>
      </w:r>
      <w:r w:rsidRPr="00ED503E">
        <w:rPr>
          <w:rFonts w:ascii="Times New Roman" w:hAnsi="Times New Roman" w:cs="Times New Roman"/>
          <w:sz w:val="24"/>
          <w:szCs w:val="24"/>
        </w:rPr>
        <w:t>. To this effect, how well the logistics service, inventory</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communication are managed in the logistics function is instrumental to prisons operations. However, </w:t>
      </w:r>
      <w:r w:rsidR="00A57F3E" w:rsidRPr="00ED503E">
        <w:rPr>
          <w:rFonts w:ascii="Times New Roman" w:hAnsi="Times New Roman" w:cs="Times New Roman"/>
          <w:sz w:val="24"/>
          <w:szCs w:val="24"/>
        </w:rPr>
        <w:t>governments continue to experience</w:t>
      </w:r>
      <w:r w:rsidRPr="00ED503E">
        <w:rPr>
          <w:rFonts w:ascii="Times New Roman" w:hAnsi="Times New Roman" w:cs="Times New Roman"/>
          <w:sz w:val="24"/>
          <w:szCs w:val="24"/>
        </w:rPr>
        <w:t xml:space="preserve"> challenges</w:t>
      </w:r>
      <w:r w:rsidR="00A57F3E" w:rsidRPr="00ED503E">
        <w:rPr>
          <w:rFonts w:ascii="Times New Roman" w:hAnsi="Times New Roman" w:cs="Times New Roman"/>
          <w:sz w:val="24"/>
          <w:szCs w:val="24"/>
        </w:rPr>
        <w:t xml:space="preserve"> associated with management information technologies mostly concerning IT infrastructure management, IT support systems, and Informational data</w:t>
      </w:r>
      <w:r w:rsidRPr="00ED503E">
        <w:rPr>
          <w:rFonts w:ascii="Times New Roman" w:hAnsi="Times New Roman" w:cs="Times New Roman"/>
          <w:sz w:val="24"/>
          <w:szCs w:val="24"/>
        </w:rPr>
        <w:t xml:space="preserve">. There is </w:t>
      </w:r>
      <w:r w:rsidR="00A57F3E" w:rsidRPr="00ED503E">
        <w:rPr>
          <w:rFonts w:ascii="Times New Roman" w:hAnsi="Times New Roman" w:cs="Times New Roman"/>
          <w:sz w:val="24"/>
          <w:szCs w:val="24"/>
        </w:rPr>
        <w:t xml:space="preserve">therefore </w:t>
      </w:r>
      <w:r w:rsidRPr="00ED503E">
        <w:rPr>
          <w:rFonts w:ascii="Times New Roman" w:hAnsi="Times New Roman" w:cs="Times New Roman"/>
          <w:sz w:val="24"/>
          <w:szCs w:val="24"/>
        </w:rPr>
        <w:t xml:space="preserve">an urgent need for empirical evidence and recommendations from a </w:t>
      </w:r>
      <w:r w:rsidR="00A57F3E" w:rsidRPr="00ED503E">
        <w:rPr>
          <w:rFonts w:ascii="Times New Roman" w:hAnsi="Times New Roman" w:cs="Times New Roman"/>
          <w:sz w:val="24"/>
          <w:szCs w:val="24"/>
        </w:rPr>
        <w:t xml:space="preserve">quantitative </w:t>
      </w:r>
      <w:r w:rsidRPr="00ED503E">
        <w:rPr>
          <w:rFonts w:ascii="Times New Roman" w:hAnsi="Times New Roman" w:cs="Times New Roman"/>
          <w:sz w:val="24"/>
          <w:szCs w:val="24"/>
        </w:rPr>
        <w:t xml:space="preserve">study to cause management </w:t>
      </w:r>
      <w:r w:rsidR="00A57F3E" w:rsidRPr="00ED503E">
        <w:rPr>
          <w:rFonts w:ascii="Times New Roman" w:hAnsi="Times New Roman" w:cs="Times New Roman"/>
          <w:sz w:val="24"/>
          <w:szCs w:val="24"/>
        </w:rPr>
        <w:t xml:space="preserve">of information systems </w:t>
      </w:r>
      <w:r w:rsidRPr="00ED503E">
        <w:rPr>
          <w:rFonts w:ascii="Times New Roman" w:hAnsi="Times New Roman" w:cs="Times New Roman"/>
          <w:sz w:val="24"/>
          <w:szCs w:val="24"/>
        </w:rPr>
        <w:t>t</w:t>
      </w:r>
      <w:r w:rsidR="00A57F3E" w:rsidRPr="00ED503E">
        <w:rPr>
          <w:rFonts w:ascii="Times New Roman" w:hAnsi="Times New Roman" w:cs="Times New Roman"/>
          <w:sz w:val="24"/>
          <w:szCs w:val="24"/>
        </w:rPr>
        <w:t>o enhance service quality</w:t>
      </w:r>
      <w:r w:rsidRPr="00ED503E">
        <w:rPr>
          <w:rFonts w:ascii="Times New Roman" w:hAnsi="Times New Roman" w:cs="Times New Roman"/>
          <w:sz w:val="24"/>
          <w:szCs w:val="24"/>
        </w:rPr>
        <w:t xml:space="preserve">. Findings from the study will give a clear understanding of the relationship between </w:t>
      </w:r>
      <w:r w:rsidR="00A57F3E" w:rsidRPr="00ED503E">
        <w:rPr>
          <w:rFonts w:ascii="Times New Roman" w:hAnsi="Times New Roman" w:cs="Times New Roman"/>
          <w:sz w:val="24"/>
          <w:szCs w:val="24"/>
        </w:rPr>
        <w:t xml:space="preserve">the different aspects of management information systems or technologies </w:t>
      </w:r>
      <w:r w:rsidRPr="00ED503E">
        <w:rPr>
          <w:rFonts w:ascii="Times New Roman" w:hAnsi="Times New Roman" w:cs="Times New Roman"/>
          <w:sz w:val="24"/>
          <w:szCs w:val="24"/>
        </w:rPr>
        <w:t xml:space="preserve">and service quality, besides generating </w:t>
      </w:r>
      <w:r w:rsidR="00A57F3E" w:rsidRPr="00ED503E">
        <w:rPr>
          <w:rFonts w:ascii="Times New Roman" w:hAnsi="Times New Roman" w:cs="Times New Roman"/>
          <w:sz w:val="24"/>
          <w:szCs w:val="24"/>
        </w:rPr>
        <w:t xml:space="preserve">IT </w:t>
      </w:r>
      <w:r w:rsidRPr="00ED503E">
        <w:rPr>
          <w:rFonts w:ascii="Times New Roman" w:hAnsi="Times New Roman" w:cs="Times New Roman"/>
          <w:sz w:val="24"/>
          <w:szCs w:val="24"/>
        </w:rPr>
        <w:t>managerial po</w:t>
      </w:r>
      <w:r w:rsidR="002319FB">
        <w:rPr>
          <w:rFonts w:ascii="Times New Roman" w:hAnsi="Times New Roman" w:cs="Times New Roman"/>
          <w:sz w:val="24"/>
          <w:szCs w:val="24"/>
        </w:rPr>
        <w:t>licy.</w:t>
      </w:r>
    </w:p>
    <w:p w14:paraId="3783AF0D" w14:textId="77777777" w:rsidR="00DC67C3" w:rsidRPr="00ED503E" w:rsidRDefault="00DC67C3" w:rsidP="00ED503E">
      <w:pPr>
        <w:spacing w:after="0" w:line="480" w:lineRule="auto"/>
        <w:jc w:val="both"/>
        <w:rPr>
          <w:rFonts w:ascii="Times New Roman" w:hAnsi="Times New Roman" w:cs="Times New Roman"/>
          <w:sz w:val="24"/>
          <w:szCs w:val="24"/>
        </w:rPr>
      </w:pPr>
    </w:p>
    <w:p w14:paraId="51DF584B" w14:textId="387BABED" w:rsidR="00DC67C3" w:rsidRPr="00ED503E" w:rsidRDefault="00DC67C3" w:rsidP="00ED503E">
      <w:pPr>
        <w:pStyle w:val="Heading2"/>
        <w:spacing w:line="480" w:lineRule="auto"/>
        <w:jc w:val="both"/>
        <w:rPr>
          <w:rStyle w:val="Heading2Char"/>
          <w:b/>
          <w:color w:val="auto"/>
          <w:szCs w:val="24"/>
        </w:rPr>
      </w:pPr>
      <w:bookmarkStart w:id="18" w:name="_Toc24436745"/>
      <w:bookmarkStart w:id="19" w:name="_Toc58274213"/>
      <w:r w:rsidRPr="00ED503E">
        <w:rPr>
          <w:rFonts w:eastAsia="Calibri"/>
          <w:b/>
          <w:color w:val="auto"/>
          <w:szCs w:val="24"/>
        </w:rPr>
        <w:lastRenderedPageBreak/>
        <w:t>1</w:t>
      </w:r>
      <w:r w:rsidR="0043777A" w:rsidRPr="00ED503E">
        <w:rPr>
          <w:rStyle w:val="Heading2Char"/>
          <w:b/>
          <w:color w:val="auto"/>
          <w:szCs w:val="24"/>
        </w:rPr>
        <w:t>.</w:t>
      </w:r>
      <w:r w:rsidR="00C345B8">
        <w:rPr>
          <w:rStyle w:val="Heading2Char"/>
          <w:b/>
          <w:color w:val="auto"/>
          <w:szCs w:val="24"/>
        </w:rPr>
        <w:t>5</w:t>
      </w:r>
      <w:r w:rsidRPr="00ED503E">
        <w:rPr>
          <w:rStyle w:val="Heading2Char"/>
          <w:b/>
          <w:color w:val="auto"/>
          <w:szCs w:val="24"/>
        </w:rPr>
        <w:t xml:space="preserve"> Scope of the Study</w:t>
      </w:r>
      <w:bookmarkEnd w:id="16"/>
      <w:bookmarkEnd w:id="17"/>
      <w:bookmarkEnd w:id="18"/>
      <w:bookmarkEnd w:id="19"/>
    </w:p>
    <w:p w14:paraId="004B1588" w14:textId="1EB243D9" w:rsidR="00DC67C3" w:rsidRPr="00ED503E" w:rsidRDefault="0043777A" w:rsidP="00ED503E">
      <w:pPr>
        <w:pStyle w:val="Heading3"/>
        <w:spacing w:line="480" w:lineRule="auto"/>
        <w:rPr>
          <w:rFonts w:eastAsia="Calibri"/>
          <w:b/>
          <w:color w:val="auto"/>
        </w:rPr>
      </w:pPr>
      <w:bookmarkStart w:id="20" w:name="_Toc16250358"/>
      <w:bookmarkStart w:id="21" w:name="_Toc24436746"/>
      <w:bookmarkStart w:id="22" w:name="_Toc58274214"/>
      <w:r w:rsidRPr="00ED503E">
        <w:rPr>
          <w:rFonts w:eastAsia="Calibri"/>
          <w:b/>
          <w:color w:val="auto"/>
        </w:rPr>
        <w:t>1.</w:t>
      </w:r>
      <w:r w:rsidR="00C345B8">
        <w:rPr>
          <w:rFonts w:eastAsia="Calibri"/>
          <w:b/>
          <w:color w:val="auto"/>
        </w:rPr>
        <w:t>5</w:t>
      </w:r>
      <w:r w:rsidR="00DC67C3" w:rsidRPr="00ED503E">
        <w:rPr>
          <w:rFonts w:eastAsia="Calibri"/>
          <w:b/>
          <w:color w:val="auto"/>
        </w:rPr>
        <w:t>.1 Content Scope</w:t>
      </w:r>
      <w:bookmarkEnd w:id="20"/>
      <w:bookmarkEnd w:id="21"/>
      <w:bookmarkEnd w:id="22"/>
    </w:p>
    <w:p w14:paraId="4A9DBA90" w14:textId="1499E869" w:rsidR="00DC67C3" w:rsidRPr="00ED503E" w:rsidRDefault="00DC67C3" w:rsidP="00B47EBE">
      <w:pPr>
        <w:pStyle w:val="ListParagraph"/>
        <w:spacing w:line="480" w:lineRule="auto"/>
        <w:ind w:left="0" w:right="-423"/>
        <w:jc w:val="both"/>
      </w:pPr>
      <w:r w:rsidRPr="00ED503E">
        <w:rPr>
          <w:rFonts w:eastAsia="Calibri"/>
        </w:rPr>
        <w:t xml:space="preserve">The study focused on how </w:t>
      </w:r>
      <w:r w:rsidR="00A57F3E" w:rsidRPr="00ED503E">
        <w:t>IT infrastructure management, IT support systems, and Informational data,</w:t>
      </w:r>
      <w:r w:rsidR="00A57F3E" w:rsidRPr="00ED503E">
        <w:rPr>
          <w:rFonts w:eastAsia="Calibri"/>
        </w:rPr>
        <w:t xml:space="preserve"> influence service quality in the different government institutions in </w:t>
      </w:r>
      <w:r w:rsidR="002319FB">
        <w:rPr>
          <w:rFonts w:eastAsia="Calibri"/>
        </w:rPr>
        <w:t xml:space="preserve">the </w:t>
      </w:r>
      <w:r w:rsidR="00A57F3E" w:rsidRPr="00ED503E">
        <w:rPr>
          <w:rFonts w:eastAsia="Calibri"/>
        </w:rPr>
        <w:t>UA</w:t>
      </w:r>
      <w:r w:rsidR="002F2072">
        <w:rPr>
          <w:rFonts w:eastAsia="Calibri"/>
        </w:rPr>
        <w:t>E</w:t>
      </w:r>
      <w:bookmarkStart w:id="23" w:name="_Toc16250359"/>
    </w:p>
    <w:p w14:paraId="200AF956" w14:textId="4B06C6F2" w:rsidR="00DC67C3" w:rsidRPr="00ED503E" w:rsidRDefault="0043777A" w:rsidP="00ED503E">
      <w:pPr>
        <w:pStyle w:val="Heading3"/>
        <w:spacing w:before="0" w:line="480" w:lineRule="auto"/>
        <w:jc w:val="both"/>
        <w:rPr>
          <w:rFonts w:eastAsia="Calibri"/>
          <w:b/>
          <w:color w:val="auto"/>
        </w:rPr>
      </w:pPr>
      <w:bookmarkStart w:id="24" w:name="_Toc24436748"/>
      <w:bookmarkStart w:id="25" w:name="_Toc58274215"/>
      <w:r w:rsidRPr="00ED503E">
        <w:rPr>
          <w:rFonts w:eastAsia="Calibri"/>
          <w:b/>
          <w:color w:val="auto"/>
        </w:rPr>
        <w:t>1.</w:t>
      </w:r>
      <w:r w:rsidR="00C345B8">
        <w:rPr>
          <w:rFonts w:eastAsia="Calibri"/>
          <w:b/>
          <w:color w:val="auto"/>
        </w:rPr>
        <w:t>5</w:t>
      </w:r>
      <w:r w:rsidR="00DC67C3" w:rsidRPr="00ED503E">
        <w:rPr>
          <w:rFonts w:eastAsia="Calibri"/>
          <w:b/>
          <w:color w:val="auto"/>
        </w:rPr>
        <w:t>.</w:t>
      </w:r>
      <w:r w:rsidR="002F2072">
        <w:rPr>
          <w:rFonts w:eastAsia="Calibri"/>
          <w:b/>
          <w:color w:val="auto"/>
          <w:lang w:val="en-US"/>
        </w:rPr>
        <w:t>2</w:t>
      </w:r>
      <w:r w:rsidR="00DC67C3" w:rsidRPr="00ED503E">
        <w:rPr>
          <w:rFonts w:eastAsia="Calibri"/>
          <w:b/>
          <w:color w:val="auto"/>
        </w:rPr>
        <w:t xml:space="preserve"> Time Scope</w:t>
      </w:r>
      <w:bookmarkEnd w:id="23"/>
      <w:bookmarkEnd w:id="24"/>
      <w:bookmarkEnd w:id="25"/>
    </w:p>
    <w:p w14:paraId="600C159B" w14:textId="18FD3429" w:rsidR="00A57799" w:rsidRPr="00ED503E" w:rsidRDefault="00DC67C3" w:rsidP="00ED503E">
      <w:pPr>
        <w:spacing w:after="0" w:line="480" w:lineRule="auto"/>
        <w:ind w:right="-423"/>
        <w:jc w:val="both"/>
        <w:rPr>
          <w:rFonts w:ascii="Times New Roman" w:hAnsi="Times New Roman" w:cs="Times New Roman"/>
          <w:sz w:val="24"/>
          <w:szCs w:val="24"/>
        </w:rPr>
      </w:pPr>
      <w:r w:rsidRPr="00ED503E">
        <w:rPr>
          <w:rFonts w:ascii="Times New Roman" w:hAnsi="Times New Roman" w:cs="Times New Roman"/>
          <w:sz w:val="24"/>
          <w:szCs w:val="24"/>
        </w:rPr>
        <w:t xml:space="preserve">The research was carried out retrospectively from existing literature </w:t>
      </w:r>
      <w:proofErr w:type="gramStart"/>
      <w:r w:rsidR="00B6014F">
        <w:rPr>
          <w:rFonts w:ascii="Times New Roman" w:hAnsi="Times New Roman" w:cs="Times New Roman"/>
          <w:sz w:val="24"/>
          <w:szCs w:val="24"/>
        </w:rPr>
        <w:t>between</w:t>
      </w:r>
      <w:r w:rsidRPr="00ED503E">
        <w:rPr>
          <w:rFonts w:ascii="Times New Roman" w:hAnsi="Times New Roman" w:cs="Times New Roman"/>
          <w:sz w:val="24"/>
          <w:szCs w:val="24"/>
        </w:rPr>
        <w:t xml:space="preserve"> 2010 to 2020</w:t>
      </w:r>
      <w:proofErr w:type="gramEnd"/>
      <w:r w:rsidRPr="00ED503E">
        <w:rPr>
          <w:rFonts w:ascii="Times New Roman" w:hAnsi="Times New Roman" w:cs="Times New Roman"/>
          <w:sz w:val="24"/>
          <w:szCs w:val="24"/>
        </w:rPr>
        <w:t>.</w:t>
      </w:r>
      <w:r w:rsidR="002F2072">
        <w:rPr>
          <w:rFonts w:ascii="Times New Roman" w:hAnsi="Times New Roman" w:cs="Times New Roman"/>
          <w:sz w:val="24"/>
          <w:szCs w:val="24"/>
        </w:rPr>
        <w:t xml:space="preserve"> </w:t>
      </w:r>
      <w:r w:rsidR="002319FB">
        <w:rPr>
          <w:rFonts w:ascii="Times New Roman" w:hAnsi="Times New Roman" w:cs="Times New Roman"/>
          <w:b/>
          <w:bCs/>
          <w:sz w:val="24"/>
          <w:szCs w:val="24"/>
        </w:rPr>
        <w:t>The m</w:t>
      </w:r>
      <w:r w:rsidR="002F2072" w:rsidRPr="00B47EBE">
        <w:rPr>
          <w:rFonts w:ascii="Times New Roman" w:hAnsi="Times New Roman" w:cs="Times New Roman"/>
          <w:b/>
          <w:bCs/>
          <w:sz w:val="24"/>
          <w:szCs w:val="24"/>
        </w:rPr>
        <w:t>ajority of the governments in UAE have been in existence for a relatively long period, much</w:t>
      </w:r>
      <w:r w:rsidR="009E3602" w:rsidRPr="00B47EBE">
        <w:rPr>
          <w:rFonts w:ascii="Times New Roman" w:hAnsi="Times New Roman" w:cs="Times New Roman"/>
          <w:b/>
          <w:bCs/>
          <w:sz w:val="24"/>
          <w:szCs w:val="24"/>
        </w:rPr>
        <w:t xml:space="preserve"> of the</w:t>
      </w:r>
      <w:r w:rsidR="009E3602" w:rsidRPr="00ED503E">
        <w:rPr>
          <w:rFonts w:ascii="Times New Roman" w:hAnsi="Times New Roman" w:cs="Times New Roman"/>
          <w:sz w:val="24"/>
          <w:szCs w:val="24"/>
        </w:rPr>
        <w:t xml:space="preserve"> reports concerning the influence of information technology systems have only got much attention in the past few decades hence basing on the most recent studies in determining the impact of management information technology on quality service delivery in government institutions would be most ideal</w:t>
      </w:r>
      <w:bookmarkStart w:id="26" w:name="_Toc24436742"/>
      <w:r w:rsidR="00AA59F5" w:rsidRPr="00ED503E">
        <w:rPr>
          <w:rFonts w:ascii="Times New Roman" w:hAnsi="Times New Roman" w:cs="Times New Roman"/>
          <w:sz w:val="24"/>
          <w:szCs w:val="24"/>
        </w:rPr>
        <w:t>.</w:t>
      </w:r>
    </w:p>
    <w:p w14:paraId="24E86E00" w14:textId="44C6D087" w:rsidR="00DC67C3" w:rsidRPr="00ED503E" w:rsidRDefault="00DC67C3" w:rsidP="00ED503E">
      <w:pPr>
        <w:pStyle w:val="Heading2"/>
        <w:spacing w:line="480" w:lineRule="auto"/>
        <w:rPr>
          <w:rStyle w:val="Heading2Char"/>
          <w:b/>
          <w:color w:val="auto"/>
          <w:szCs w:val="24"/>
        </w:rPr>
      </w:pPr>
      <w:bookmarkStart w:id="27" w:name="_Toc58274216"/>
      <w:r w:rsidRPr="00ED503E">
        <w:rPr>
          <w:b/>
          <w:color w:val="auto"/>
          <w:szCs w:val="24"/>
        </w:rPr>
        <w:t>1</w:t>
      </w:r>
      <w:r w:rsidR="0043777A" w:rsidRPr="00ED503E">
        <w:rPr>
          <w:rStyle w:val="Heading2Char"/>
          <w:b/>
          <w:color w:val="auto"/>
          <w:szCs w:val="24"/>
        </w:rPr>
        <w:t>.</w:t>
      </w:r>
      <w:r w:rsidR="001C5BBE">
        <w:rPr>
          <w:rStyle w:val="Heading2Char"/>
          <w:b/>
          <w:color w:val="auto"/>
          <w:szCs w:val="24"/>
        </w:rPr>
        <w:t>6</w:t>
      </w:r>
      <w:r w:rsidRPr="00ED503E">
        <w:rPr>
          <w:rStyle w:val="Heading2Char"/>
          <w:b/>
          <w:color w:val="auto"/>
          <w:szCs w:val="24"/>
        </w:rPr>
        <w:t xml:space="preserve"> Conceptual framework</w:t>
      </w:r>
      <w:bookmarkEnd w:id="26"/>
      <w:bookmarkEnd w:id="27"/>
    </w:p>
    <w:p w14:paraId="03D0C19B" w14:textId="4AC8116C" w:rsidR="00DC67C3" w:rsidRPr="00ED503E" w:rsidRDefault="00044BF6" w:rsidP="00ED503E">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model in figure 3 below </w:t>
      </w:r>
      <w:r w:rsidR="00DC67C3" w:rsidRPr="00ED503E">
        <w:rPr>
          <w:rFonts w:ascii="Times New Roman" w:hAnsi="Times New Roman" w:cs="Times New Roman"/>
          <w:bCs/>
          <w:sz w:val="24"/>
          <w:szCs w:val="24"/>
        </w:rPr>
        <w:t>shows the relationship between the different aspects of management information technology as the independent variable and service quality as the dependent variable.</w:t>
      </w:r>
    </w:p>
    <w:p w14:paraId="7AA01559" w14:textId="119E6A66" w:rsidR="00DC67C3" w:rsidRPr="00ED503E" w:rsidRDefault="00DC67C3" w:rsidP="00ED503E">
      <w:pPr>
        <w:spacing w:after="0" w:line="480" w:lineRule="auto"/>
        <w:jc w:val="both"/>
        <w:rPr>
          <w:rFonts w:ascii="Times New Roman" w:hAnsi="Times New Roman" w:cs="Times New Roman"/>
          <w:b/>
          <w:bCs/>
          <w:sz w:val="24"/>
          <w:szCs w:val="24"/>
        </w:rPr>
      </w:pPr>
      <w:r w:rsidRPr="00ED503E">
        <w:rPr>
          <w:rFonts w:ascii="Times New Roman" w:hAnsi="Times New Roman" w:cs="Times New Roman"/>
          <w:b/>
          <w:bCs/>
          <w:sz w:val="24"/>
          <w:szCs w:val="24"/>
        </w:rPr>
        <w:t xml:space="preserve">    INDEPENDENT VARIABLE         </w:t>
      </w:r>
      <w:r w:rsidR="00A57799" w:rsidRPr="00ED503E">
        <w:rPr>
          <w:rFonts w:ascii="Times New Roman" w:hAnsi="Times New Roman" w:cs="Times New Roman"/>
          <w:b/>
          <w:bCs/>
          <w:sz w:val="24"/>
          <w:szCs w:val="24"/>
        </w:rPr>
        <w:t xml:space="preserve">                              </w:t>
      </w:r>
      <w:r w:rsidRPr="00ED503E">
        <w:rPr>
          <w:rFonts w:ascii="Times New Roman" w:hAnsi="Times New Roman" w:cs="Times New Roman"/>
          <w:b/>
          <w:bCs/>
          <w:sz w:val="24"/>
          <w:szCs w:val="24"/>
        </w:rPr>
        <w:t xml:space="preserve">   </w:t>
      </w:r>
      <w:r w:rsidR="0043777A" w:rsidRPr="00ED503E">
        <w:rPr>
          <w:rFonts w:ascii="Times New Roman" w:hAnsi="Times New Roman" w:cs="Times New Roman"/>
          <w:b/>
          <w:bCs/>
          <w:sz w:val="24"/>
          <w:szCs w:val="24"/>
        </w:rPr>
        <w:t>DEPENDENT VARIABLE</w:t>
      </w:r>
    </w:p>
    <w:p w14:paraId="6A5FE074" w14:textId="41516A12" w:rsidR="00DC67C3" w:rsidRPr="00ED503E" w:rsidRDefault="00DC67C3" w:rsidP="00ED503E">
      <w:pPr>
        <w:spacing w:after="0" w:line="480" w:lineRule="auto"/>
        <w:jc w:val="both"/>
        <w:rPr>
          <w:rFonts w:ascii="Times New Roman" w:hAnsi="Times New Roman" w:cs="Times New Roman"/>
          <w:bCs/>
          <w:sz w:val="24"/>
          <w:szCs w:val="24"/>
        </w:rPr>
      </w:pPr>
    </w:p>
    <w:p w14:paraId="647085FC" w14:textId="574D605F" w:rsidR="00DC67C3" w:rsidRPr="00ED503E" w:rsidRDefault="00DC67C3" w:rsidP="00ED503E">
      <w:pPr>
        <w:spacing w:after="0" w:line="480" w:lineRule="auto"/>
        <w:jc w:val="both"/>
        <w:rPr>
          <w:rFonts w:ascii="Times New Roman" w:hAnsi="Times New Roman" w:cs="Times New Roman"/>
          <w:bCs/>
          <w:sz w:val="24"/>
          <w:szCs w:val="24"/>
        </w:rPr>
      </w:pPr>
    </w:p>
    <w:p w14:paraId="4BD104DD" w14:textId="4E76F2C1" w:rsidR="00DC67C3" w:rsidRPr="00ED503E" w:rsidRDefault="00001B41" w:rsidP="00ED503E">
      <w:pPr>
        <w:spacing w:after="0" w:line="480" w:lineRule="auto"/>
        <w:jc w:val="both"/>
        <w:rPr>
          <w:rFonts w:ascii="Times New Roman" w:hAnsi="Times New Roman" w:cs="Times New Roman"/>
          <w:bCs/>
          <w:sz w:val="24"/>
          <w:szCs w:val="24"/>
        </w:rPr>
      </w:pPr>
      <w:r w:rsidRPr="00ED503E">
        <w:rPr>
          <w:rFonts w:ascii="Times New Roman" w:hAnsi="Times New Roman" w:cs="Times New Roman"/>
          <w:bCs/>
          <w:noProof/>
          <w:sz w:val="24"/>
          <w:szCs w:val="24"/>
        </w:rPr>
        <mc:AlternateContent>
          <mc:Choice Requires="wpg">
            <w:drawing>
              <wp:anchor distT="0" distB="0" distL="114300" distR="114300" simplePos="0" relativeHeight="251659264" behindDoc="0" locked="0" layoutInCell="1" allowOverlap="1" wp14:anchorId="0D8E14BC" wp14:editId="5CA261F7">
                <wp:simplePos x="0" y="0"/>
                <wp:positionH relativeFrom="margin">
                  <wp:posOffset>-333375</wp:posOffset>
                </wp:positionH>
                <wp:positionV relativeFrom="paragraph">
                  <wp:posOffset>-480712</wp:posOffset>
                </wp:positionV>
                <wp:extent cx="6607527" cy="2848328"/>
                <wp:effectExtent l="19050" t="19050" r="22225" b="28575"/>
                <wp:wrapNone/>
                <wp:docPr id="11" name="Group 11"/>
                <wp:cNvGraphicFramePr/>
                <a:graphic xmlns:a="http://schemas.openxmlformats.org/drawingml/2006/main">
                  <a:graphicData uri="http://schemas.microsoft.com/office/word/2010/wordprocessingGroup">
                    <wpg:wgp>
                      <wpg:cNvGrpSpPr/>
                      <wpg:grpSpPr>
                        <a:xfrm>
                          <a:off x="0" y="0"/>
                          <a:ext cx="6607527" cy="2848328"/>
                          <a:chOff x="0" y="0"/>
                          <a:chExt cx="6057900" cy="1959513"/>
                        </a:xfrm>
                      </wpg:grpSpPr>
                      <wps:wsp>
                        <wps:cNvPr id="8" name="Rectangle 8"/>
                        <wps:cNvSpPr>
                          <a:spLocks noChangeArrowheads="1"/>
                        </wps:cNvSpPr>
                        <wps:spPr bwMode="auto">
                          <a:xfrm>
                            <a:off x="2247960" y="1257087"/>
                            <a:ext cx="1603131" cy="70242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31B5D84" w14:textId="77777777" w:rsidR="001A6401" w:rsidRDefault="001A6401" w:rsidP="00DC67C3">
                              <w:r>
                                <w:t>Government regulatory policies</w:t>
                              </w:r>
                            </w:p>
                          </w:txbxContent>
                        </wps:txbx>
                        <wps:bodyPr rot="0" vert="horz" wrap="square" lIns="91440" tIns="45720" rIns="91440" bIns="45720" anchor="t" anchorCtr="0" upright="1">
                          <a:noAutofit/>
                        </wps:bodyPr>
                      </wps:wsp>
                      <wps:wsp>
                        <wps:cNvPr id="4" name="Rectangle 4"/>
                        <wps:cNvSpPr>
                          <a:spLocks noChangeArrowheads="1"/>
                        </wps:cNvSpPr>
                        <wps:spPr bwMode="auto">
                          <a:xfrm>
                            <a:off x="0" y="0"/>
                            <a:ext cx="2124075" cy="150495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E00B0C3" w14:textId="77777777" w:rsidR="001A6401" w:rsidRPr="00F652AB" w:rsidRDefault="001A6401" w:rsidP="00DC67C3">
                              <w:pPr>
                                <w:rPr>
                                  <w:b/>
                                </w:rPr>
                              </w:pPr>
                              <w:r w:rsidRPr="00F652AB">
                                <w:rPr>
                                  <w:b/>
                                </w:rPr>
                                <w:t xml:space="preserve">Management Information Technology </w:t>
                              </w:r>
                            </w:p>
                            <w:p w14:paraId="5B8A1808" w14:textId="77777777" w:rsidR="001A6401" w:rsidRPr="00F652AB" w:rsidRDefault="001A6401" w:rsidP="00DC67C3">
                              <w:pPr>
                                <w:pStyle w:val="ListParagraph"/>
                                <w:numPr>
                                  <w:ilvl w:val="0"/>
                                  <w:numId w:val="2"/>
                                </w:numPr>
                              </w:pPr>
                              <w:r w:rsidRPr="00F652AB">
                                <w:t>IT Infrastructure management system</w:t>
                              </w:r>
                            </w:p>
                            <w:p w14:paraId="5BC8DA06" w14:textId="77777777" w:rsidR="001A6401" w:rsidRDefault="001A6401" w:rsidP="00DC67C3">
                              <w:pPr>
                                <w:pStyle w:val="ListParagraph"/>
                                <w:numPr>
                                  <w:ilvl w:val="0"/>
                                  <w:numId w:val="2"/>
                                </w:numPr>
                                <w:spacing w:line="360" w:lineRule="auto"/>
                              </w:pPr>
                              <w:r>
                                <w:t>IT Support systems</w:t>
                              </w:r>
                            </w:p>
                            <w:p w14:paraId="43610055" w14:textId="77777777" w:rsidR="001A6401" w:rsidRDefault="001A6401" w:rsidP="00DC67C3">
                              <w:pPr>
                                <w:pStyle w:val="ListParagraph"/>
                                <w:numPr>
                                  <w:ilvl w:val="0"/>
                                  <w:numId w:val="2"/>
                                </w:numPr>
                                <w:spacing w:line="360" w:lineRule="auto"/>
                              </w:pPr>
                              <w:r>
                                <w:t>Informational products</w:t>
                              </w:r>
                            </w:p>
                            <w:p w14:paraId="7B5682C9" w14:textId="77777777" w:rsidR="001A6401" w:rsidRDefault="001A6401" w:rsidP="00DC67C3">
                              <w:pPr>
                                <w:spacing w:line="360" w:lineRule="auto"/>
                              </w:pPr>
                            </w:p>
                          </w:txbxContent>
                        </wps:txbx>
                        <wps:bodyPr rot="0" vert="horz" wrap="square" lIns="91440" tIns="45720" rIns="91440" bIns="45720" anchor="t" anchorCtr="0" upright="1">
                          <a:noAutofit/>
                        </wps:bodyPr>
                      </wps:wsp>
                      <wps:wsp>
                        <wps:cNvPr id="5" name="Rectangle 5"/>
                        <wps:cNvSpPr>
                          <a:spLocks noChangeArrowheads="1"/>
                        </wps:cNvSpPr>
                        <wps:spPr bwMode="auto">
                          <a:xfrm>
                            <a:off x="3962400" y="0"/>
                            <a:ext cx="2095500" cy="152400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34B46E" w14:textId="77777777" w:rsidR="001A6401" w:rsidRDefault="001A6401" w:rsidP="00EB5A77">
                              <w:pPr>
                                <w:rPr>
                                  <w:b/>
                                </w:rPr>
                              </w:pPr>
                              <w:r w:rsidRPr="00EB5A77">
                                <w:rPr>
                                  <w:b/>
                                </w:rPr>
                                <w:t xml:space="preserve">Quality </w:t>
                              </w:r>
                              <w:r w:rsidRPr="00EB5A77">
                                <w:rPr>
                                  <w:rFonts w:ascii="Times New Roman" w:hAnsi="Times New Roman" w:cs="Times New Roman"/>
                                  <w:b/>
                                  <w:sz w:val="24"/>
                                  <w:szCs w:val="24"/>
                                </w:rPr>
                                <w:t xml:space="preserve">service </w:t>
                              </w:r>
                              <w:r w:rsidRPr="00EB5A77">
                                <w:rPr>
                                  <w:b/>
                                </w:rPr>
                                <w:t>delivery</w:t>
                              </w:r>
                            </w:p>
                            <w:p w14:paraId="50FA9742" w14:textId="77777777" w:rsidR="001A6401" w:rsidRDefault="001A6401" w:rsidP="00EB5A77">
                              <w:pPr>
                                <w:rPr>
                                  <w:b/>
                                </w:rPr>
                              </w:pPr>
                            </w:p>
                            <w:p w14:paraId="38899AC4" w14:textId="77777777" w:rsidR="001A6401" w:rsidRPr="00EB5A77" w:rsidRDefault="001A6401" w:rsidP="00EB5A77">
                              <w:pPr>
                                <w:pStyle w:val="ListParagraph"/>
                                <w:numPr>
                                  <w:ilvl w:val="0"/>
                                  <w:numId w:val="21"/>
                                </w:numPr>
                              </w:pPr>
                              <w:r w:rsidRPr="00EB5A77">
                                <w:t>Reliability</w:t>
                              </w:r>
                            </w:p>
                            <w:p w14:paraId="1203183D" w14:textId="77777777" w:rsidR="001A6401" w:rsidRDefault="001A6401" w:rsidP="00EB5A77">
                              <w:pPr>
                                <w:pStyle w:val="ListParagraph"/>
                                <w:numPr>
                                  <w:ilvl w:val="0"/>
                                  <w:numId w:val="21"/>
                                </w:numPr>
                              </w:pPr>
                              <w:r w:rsidRPr="00EB5A77">
                                <w:t>Responsiveness</w:t>
                              </w:r>
                            </w:p>
                            <w:p w14:paraId="1BC59722" w14:textId="77777777" w:rsidR="001A6401" w:rsidRPr="00EB5A77" w:rsidRDefault="001A6401" w:rsidP="00EB5A77">
                              <w:pPr>
                                <w:pStyle w:val="ListParagraph"/>
                                <w:numPr>
                                  <w:ilvl w:val="0"/>
                                  <w:numId w:val="21"/>
                                </w:numPr>
                              </w:pPr>
                              <w:r>
                                <w:t>Assurance</w:t>
                              </w:r>
                            </w:p>
                            <w:p w14:paraId="0643A4F5" w14:textId="77777777" w:rsidR="001A6401" w:rsidRDefault="001A6401" w:rsidP="00DC67C3"/>
                          </w:txbxContent>
                        </wps:txbx>
                        <wps:bodyPr rot="0" vert="horz" wrap="square" lIns="91440" tIns="45720" rIns="91440" bIns="45720" anchor="t" anchorCtr="0" upright="1">
                          <a:noAutofit/>
                        </wps:bodyPr>
                      </wps:wsp>
                      <wps:wsp>
                        <wps:cNvPr id="3" name="Straight Arrow Connector 3"/>
                        <wps:cNvCnPr>
                          <a:cxnSpLocks noChangeShapeType="1"/>
                          <a:endCxn id="5" idx="1"/>
                        </wps:cNvCnPr>
                        <wps:spPr bwMode="auto">
                          <a:xfrm>
                            <a:off x="2133600" y="733425"/>
                            <a:ext cx="1828799" cy="28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Straight Arrow Connector 10"/>
                        <wps:cNvCnPr/>
                        <wps:spPr>
                          <a:xfrm flipH="1" flipV="1">
                            <a:off x="3016642" y="797310"/>
                            <a:ext cx="1" cy="4968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0D8E14BC" id="Group 11" o:spid="_x0000_s1026" style="position:absolute;left:0;text-align:left;margin-left:-26.25pt;margin-top:-37.85pt;width:520.3pt;height:224.3pt;z-index:251659264;mso-position-horizontal-relative:margin;mso-width-relative:margin;mso-height-relative:margin" coordsize="60579,1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">
                <v:rect id="Rectangle 8" o:spid="_x0000_s1027" style="position:absolute;left:22479;top:12570;width:16031;height:7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" strokeweight="2.5pt">
                  <v:shadow color="#868686"/>
                  <v:textbox>
                    <w:txbxContent>
                      <w:p w14:paraId="131B5D84" w14:textId="77777777" w:rsidR="001A6401" w:rsidRDefault="001A6401" w:rsidP="00DC67C3">
                        <w:r>
                          <w:t>Government regulatory policies</w:t>
                        </w:r>
                      </w:p>
                    </w:txbxContent>
                  </v:textbox>
                </v:rect>
                <v:rect id="Rectangle 4" o:spid="_x0000_s1028" style="position:absolute;width:21240;height:15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" strokeweight="2.5pt">
                  <v:shadow color="#868686"/>
                  <v:textbox>
                    <w:txbxContent>
                      <w:p w14:paraId="5E00B0C3" w14:textId="77777777" w:rsidR="001A6401" w:rsidRPr="00F652AB" w:rsidRDefault="001A6401" w:rsidP="00DC67C3">
                        <w:pPr>
                          <w:rPr>
                            <w:b/>
                          </w:rPr>
                        </w:pPr>
                        <w:r w:rsidRPr="00F652AB">
                          <w:rPr>
                            <w:b/>
                          </w:rPr>
                          <w:t xml:space="preserve">Management Information Technology </w:t>
                        </w:r>
                      </w:p>
                      <w:p w14:paraId="5B8A1808" w14:textId="77777777" w:rsidR="001A6401" w:rsidRPr="00F652AB" w:rsidRDefault="001A6401" w:rsidP="00DC67C3">
                        <w:pPr>
                          <w:pStyle w:val="ListParagraph"/>
                          <w:numPr>
                            <w:ilvl w:val="0"/>
                            <w:numId w:val="2"/>
                          </w:numPr>
                        </w:pPr>
                        <w:r w:rsidRPr="00F652AB">
                          <w:t>IT Infrastructure management system</w:t>
                        </w:r>
                      </w:p>
                      <w:p w14:paraId="5BC8DA06" w14:textId="77777777" w:rsidR="001A6401" w:rsidRDefault="001A6401" w:rsidP="00DC67C3">
                        <w:pPr>
                          <w:pStyle w:val="ListParagraph"/>
                          <w:numPr>
                            <w:ilvl w:val="0"/>
                            <w:numId w:val="2"/>
                          </w:numPr>
                          <w:spacing w:line="360" w:lineRule="auto"/>
                        </w:pPr>
                        <w:r>
                          <w:t>IT Support systems</w:t>
                        </w:r>
                      </w:p>
                      <w:p w14:paraId="43610055" w14:textId="77777777" w:rsidR="001A6401" w:rsidRDefault="001A6401" w:rsidP="00DC67C3">
                        <w:pPr>
                          <w:pStyle w:val="ListParagraph"/>
                          <w:numPr>
                            <w:ilvl w:val="0"/>
                            <w:numId w:val="2"/>
                          </w:numPr>
                          <w:spacing w:line="360" w:lineRule="auto"/>
                        </w:pPr>
                        <w:r>
                          <w:t>Informational products</w:t>
                        </w:r>
                      </w:p>
                      <w:p w14:paraId="7B5682C9" w14:textId="77777777" w:rsidR="001A6401" w:rsidRDefault="001A6401" w:rsidP="00DC67C3">
                        <w:pPr>
                          <w:spacing w:line="360" w:lineRule="auto"/>
                        </w:pPr>
                      </w:p>
                    </w:txbxContent>
                  </v:textbox>
                </v:rect>
                <v:rect id="Rectangle 5" o:spid="_x0000_s1029" style="position:absolute;left:39624;width:20955;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" strokeweight="2.5pt">
                  <v:shadow color="#868686"/>
                  <v:textbox>
                    <w:txbxContent>
                      <w:p w14:paraId="1034B46E" w14:textId="77777777" w:rsidR="001A6401" w:rsidRDefault="001A6401" w:rsidP="00EB5A77">
                        <w:pPr>
                          <w:rPr>
                            <w:b/>
                          </w:rPr>
                        </w:pPr>
                        <w:r w:rsidRPr="00EB5A77">
                          <w:rPr>
                            <w:b/>
                          </w:rPr>
                          <w:t xml:space="preserve">Quality </w:t>
                        </w:r>
                        <w:r w:rsidRPr="00EB5A77">
                          <w:rPr>
                            <w:rFonts w:ascii="Times New Roman" w:hAnsi="Times New Roman" w:cs="Times New Roman"/>
                            <w:b/>
                            <w:sz w:val="24"/>
                            <w:szCs w:val="24"/>
                          </w:rPr>
                          <w:t xml:space="preserve">service </w:t>
                        </w:r>
                        <w:r w:rsidRPr="00EB5A77">
                          <w:rPr>
                            <w:b/>
                          </w:rPr>
                          <w:t>delivery</w:t>
                        </w:r>
                      </w:p>
                      <w:p w14:paraId="50FA9742" w14:textId="77777777" w:rsidR="001A6401" w:rsidRDefault="001A6401" w:rsidP="00EB5A77">
                        <w:pPr>
                          <w:rPr>
                            <w:b/>
                          </w:rPr>
                        </w:pPr>
                      </w:p>
                      <w:p w14:paraId="38899AC4" w14:textId="77777777" w:rsidR="001A6401" w:rsidRPr="00EB5A77" w:rsidRDefault="001A6401" w:rsidP="00EB5A77">
                        <w:pPr>
                          <w:pStyle w:val="ListParagraph"/>
                          <w:numPr>
                            <w:ilvl w:val="0"/>
                            <w:numId w:val="21"/>
                          </w:numPr>
                        </w:pPr>
                        <w:r w:rsidRPr="00EB5A77">
                          <w:t>Reliability</w:t>
                        </w:r>
                      </w:p>
                      <w:p w14:paraId="1203183D" w14:textId="77777777" w:rsidR="001A6401" w:rsidRDefault="001A6401" w:rsidP="00EB5A77">
                        <w:pPr>
                          <w:pStyle w:val="ListParagraph"/>
                          <w:numPr>
                            <w:ilvl w:val="0"/>
                            <w:numId w:val="21"/>
                          </w:numPr>
                        </w:pPr>
                        <w:r w:rsidRPr="00EB5A77">
                          <w:t>Responsiveness</w:t>
                        </w:r>
                      </w:p>
                      <w:p w14:paraId="1BC59722" w14:textId="77777777" w:rsidR="001A6401" w:rsidRPr="00EB5A77" w:rsidRDefault="001A6401" w:rsidP="00EB5A77">
                        <w:pPr>
                          <w:pStyle w:val="ListParagraph"/>
                          <w:numPr>
                            <w:ilvl w:val="0"/>
                            <w:numId w:val="21"/>
                          </w:numPr>
                        </w:pPr>
                        <w:r>
                          <w:t>Assurance</w:t>
                        </w:r>
                      </w:p>
                      <w:p w14:paraId="0643A4F5" w14:textId="77777777" w:rsidR="001A6401" w:rsidRDefault="001A6401" w:rsidP="00DC67C3"/>
                    </w:txbxContent>
                  </v:textbox>
                </v:rect>
                <v:shapetype id="_x0000_t32" coordsize="21600,21600" o:spt="32" o:oned="t" path="m,l21600,21600e" filled="f">
                  <v:path arrowok="t" fillok="f" o:connecttype="none"/>
                  <o:lock v:ext="edit" shapetype="t"/>
                </v:shapetype>
                <v:shape id="Straight Arrow Connector 3" o:spid="_x0000_s1030" type="#_x0000_t32" style="position:absolute;left:21336;top:7334;width:18287;height: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 id="Straight Arrow Connector 10" o:spid="_x0000_s1031" type="#_x0000_t32" style="position:absolute;left:30166;top:7973;width:0;height:49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" strokecolor="black [3200]" strokeweight=".5pt">
                  <v:stroke endarrow="block" joinstyle="miter"/>
                </v:shape>
                <w10:wrap anchorx="margin"/>
              </v:group>
            </w:pict>
          </mc:Fallback>
        </mc:AlternateContent>
      </w:r>
    </w:p>
    <w:p w14:paraId="2CB476D7" w14:textId="77777777" w:rsidR="00DC67C3" w:rsidRPr="00ED503E" w:rsidRDefault="00DC67C3" w:rsidP="00ED503E">
      <w:pPr>
        <w:spacing w:after="0" w:line="480" w:lineRule="auto"/>
        <w:jc w:val="both"/>
        <w:rPr>
          <w:rFonts w:ascii="Times New Roman" w:hAnsi="Times New Roman" w:cs="Times New Roman"/>
          <w:bCs/>
          <w:sz w:val="24"/>
          <w:szCs w:val="24"/>
        </w:rPr>
      </w:pPr>
    </w:p>
    <w:p w14:paraId="223FE6CE" w14:textId="77777777" w:rsidR="00DC67C3" w:rsidRPr="00ED503E" w:rsidRDefault="00DC67C3" w:rsidP="00ED503E">
      <w:pPr>
        <w:spacing w:after="0" w:line="480" w:lineRule="auto"/>
        <w:jc w:val="both"/>
        <w:rPr>
          <w:rFonts w:ascii="Times New Roman" w:hAnsi="Times New Roman" w:cs="Times New Roman"/>
          <w:bCs/>
          <w:sz w:val="24"/>
          <w:szCs w:val="24"/>
        </w:rPr>
      </w:pPr>
    </w:p>
    <w:p w14:paraId="0886385E" w14:textId="5C7C89CA" w:rsidR="00DC67C3" w:rsidRPr="00ED503E" w:rsidRDefault="00DC67C3" w:rsidP="00ED503E">
      <w:pPr>
        <w:spacing w:after="0" w:line="480" w:lineRule="auto"/>
        <w:jc w:val="both"/>
        <w:rPr>
          <w:rFonts w:ascii="Times New Roman" w:hAnsi="Times New Roman" w:cs="Times New Roman"/>
          <w:bCs/>
          <w:sz w:val="24"/>
          <w:szCs w:val="24"/>
        </w:rPr>
      </w:pPr>
      <w:r w:rsidRPr="00ED503E">
        <w:rPr>
          <w:rFonts w:ascii="Times New Roman" w:hAnsi="Times New Roman" w:cs="Times New Roman"/>
          <w:bCs/>
          <w:sz w:val="24"/>
          <w:szCs w:val="24"/>
        </w:rPr>
        <w:t xml:space="preserve">                                                               </w:t>
      </w:r>
    </w:p>
    <w:p w14:paraId="202D2539" w14:textId="77777777" w:rsidR="00DC67C3" w:rsidRPr="00ED503E" w:rsidRDefault="00DC67C3" w:rsidP="00ED503E">
      <w:pPr>
        <w:spacing w:after="0" w:line="480" w:lineRule="auto"/>
        <w:jc w:val="both"/>
        <w:rPr>
          <w:rFonts w:ascii="Times New Roman" w:hAnsi="Times New Roman" w:cs="Times New Roman"/>
          <w:bCs/>
          <w:sz w:val="24"/>
          <w:szCs w:val="24"/>
        </w:rPr>
      </w:pPr>
    </w:p>
    <w:p w14:paraId="2C2D849D" w14:textId="72752DB4" w:rsidR="00001B41" w:rsidRPr="00BF04B0" w:rsidRDefault="0000265E" w:rsidP="00BF04B0">
      <w:pPr>
        <w:pStyle w:val="Caption"/>
        <w:spacing w:line="480" w:lineRule="auto"/>
        <w:jc w:val="both"/>
        <w:rPr>
          <w:rFonts w:ascii="Times New Roman" w:hAnsi="Times New Roman"/>
          <w:sz w:val="24"/>
          <w:szCs w:val="24"/>
        </w:rPr>
      </w:pPr>
      <w:r>
        <w:rPr>
          <w:rFonts w:ascii="Times New Roman" w:hAnsi="Times New Roman"/>
          <w:sz w:val="24"/>
          <w:szCs w:val="24"/>
        </w:rPr>
        <w:t xml:space="preserve">Figure </w:t>
      </w:r>
      <w:r w:rsidR="00267C06">
        <w:rPr>
          <w:rFonts w:ascii="Times New Roman" w:hAnsi="Times New Roman"/>
          <w:sz w:val="24"/>
          <w:szCs w:val="24"/>
        </w:rPr>
        <w:t>1</w:t>
      </w:r>
      <w:r w:rsidR="00BF04B0">
        <w:rPr>
          <w:rFonts w:ascii="Times New Roman" w:hAnsi="Times New Roman"/>
          <w:sz w:val="24"/>
          <w:szCs w:val="24"/>
        </w:rPr>
        <w:t xml:space="preserve">: </w:t>
      </w:r>
      <w:bookmarkStart w:id="28" w:name="_Toc48644710"/>
      <w:r w:rsidR="00001B41" w:rsidRPr="00ED503E">
        <w:rPr>
          <w:rFonts w:ascii="Times New Roman" w:hAnsi="Times New Roman"/>
          <w:bCs w:val="0"/>
          <w:sz w:val="24"/>
          <w:szCs w:val="24"/>
        </w:rPr>
        <w:t>Intervening variables</w:t>
      </w:r>
    </w:p>
    <w:bookmarkEnd w:id="28"/>
    <w:p w14:paraId="4FDF63E8" w14:textId="1EB66801" w:rsidR="00DC67C3" w:rsidRPr="00ED503E" w:rsidRDefault="00DC67C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The model shows that service quality is dependent upon </w:t>
      </w:r>
      <w:r w:rsidR="00DF0EB7" w:rsidRPr="00ED503E">
        <w:rPr>
          <w:rFonts w:ascii="Times New Roman" w:hAnsi="Times New Roman" w:cs="Times New Roman"/>
          <w:sz w:val="24"/>
          <w:szCs w:val="24"/>
        </w:rPr>
        <w:t>the different aspects of management information technology</w:t>
      </w:r>
      <w:r w:rsidRPr="00ED503E">
        <w:rPr>
          <w:rFonts w:ascii="Times New Roman" w:hAnsi="Times New Roman" w:cs="Times New Roman"/>
          <w:sz w:val="24"/>
          <w:szCs w:val="24"/>
        </w:rPr>
        <w:t>. Service quality has</w:t>
      </w:r>
      <w:r w:rsidR="00DF0EB7" w:rsidRPr="00ED503E">
        <w:rPr>
          <w:rFonts w:ascii="Times New Roman" w:hAnsi="Times New Roman" w:cs="Times New Roman"/>
          <w:sz w:val="24"/>
          <w:szCs w:val="24"/>
        </w:rPr>
        <w:t xml:space="preserve"> three dimensions of timeliness, responsiveness</w:t>
      </w:r>
      <w:r w:rsidR="002319FB">
        <w:rPr>
          <w:rFonts w:ascii="Times New Roman" w:hAnsi="Times New Roman" w:cs="Times New Roman"/>
          <w:sz w:val="24"/>
          <w:szCs w:val="24"/>
        </w:rPr>
        <w:t>,</w:t>
      </w:r>
      <w:r w:rsidR="00DF0EB7" w:rsidRPr="00ED503E">
        <w:rPr>
          <w:rFonts w:ascii="Times New Roman" w:hAnsi="Times New Roman" w:cs="Times New Roman"/>
          <w:sz w:val="24"/>
          <w:szCs w:val="24"/>
        </w:rPr>
        <w:t xml:space="preserve"> and reliability </w:t>
      </w:r>
      <w:r w:rsidRPr="00ED503E">
        <w:rPr>
          <w:rFonts w:ascii="Times New Roman" w:hAnsi="Times New Roman" w:cs="Times New Roman"/>
          <w:sz w:val="24"/>
          <w:szCs w:val="24"/>
        </w:rPr>
        <w:t xml:space="preserve">of the required </w:t>
      </w:r>
      <w:r w:rsidR="00DF0EB7" w:rsidRPr="00ED503E">
        <w:rPr>
          <w:rFonts w:ascii="Times New Roman" w:hAnsi="Times New Roman" w:cs="Times New Roman"/>
          <w:sz w:val="24"/>
          <w:szCs w:val="24"/>
        </w:rPr>
        <w:t>public services</w:t>
      </w:r>
      <w:r w:rsidRPr="00ED503E">
        <w:rPr>
          <w:rFonts w:ascii="Times New Roman" w:hAnsi="Times New Roman" w:cs="Times New Roman"/>
          <w:sz w:val="24"/>
          <w:szCs w:val="24"/>
        </w:rPr>
        <w:t xml:space="preserve">. On the other hand, </w:t>
      </w:r>
      <w:r w:rsidR="00DF0EB7" w:rsidRPr="00ED503E">
        <w:rPr>
          <w:rFonts w:ascii="Times New Roman" w:hAnsi="Times New Roman" w:cs="Times New Roman"/>
          <w:sz w:val="24"/>
          <w:szCs w:val="24"/>
        </w:rPr>
        <w:t xml:space="preserve">management information technology </w:t>
      </w:r>
      <w:r w:rsidRPr="00ED503E">
        <w:rPr>
          <w:rFonts w:ascii="Times New Roman" w:hAnsi="Times New Roman" w:cs="Times New Roman"/>
          <w:sz w:val="24"/>
          <w:szCs w:val="24"/>
        </w:rPr>
        <w:t>has three dimensions of</w:t>
      </w:r>
      <w:r w:rsidR="00DF0EB7" w:rsidRPr="00ED503E">
        <w:rPr>
          <w:rFonts w:ascii="Times New Roman" w:hAnsi="Times New Roman" w:cs="Times New Roman"/>
          <w:sz w:val="24"/>
          <w:szCs w:val="24"/>
        </w:rPr>
        <w:t xml:space="preserve"> IT infrastructure management, IT support systems, and Informational data</w:t>
      </w:r>
      <w:r w:rsidR="002F2072">
        <w:rPr>
          <w:rFonts w:ascii="Times New Roman" w:hAnsi="Times New Roman" w:cs="Times New Roman"/>
          <w:sz w:val="24"/>
          <w:szCs w:val="24"/>
        </w:rPr>
        <w:t xml:space="preserve"> </w:t>
      </w:r>
      <w:r w:rsidR="002319FB">
        <w:rPr>
          <w:rFonts w:ascii="Times New Roman" w:hAnsi="Times New Roman" w:cs="Times New Roman"/>
          <w:b/>
          <w:bCs/>
          <w:sz w:val="24"/>
          <w:szCs w:val="24"/>
        </w:rPr>
        <w:t>about</w:t>
      </w:r>
      <w:r w:rsidR="002F2072" w:rsidRPr="00B47EBE">
        <w:rPr>
          <w:rFonts w:ascii="Times New Roman" w:hAnsi="Times New Roman" w:cs="Times New Roman"/>
          <w:b/>
          <w:bCs/>
          <w:sz w:val="24"/>
          <w:szCs w:val="24"/>
        </w:rPr>
        <w:t xml:space="preserve"> the regulatory entity and governance </w:t>
      </w:r>
      <w:r w:rsidR="00310A82" w:rsidRPr="00B47EBE">
        <w:rPr>
          <w:rFonts w:ascii="Times New Roman" w:hAnsi="Times New Roman" w:cs="Times New Roman"/>
          <w:b/>
          <w:bCs/>
          <w:sz w:val="24"/>
          <w:szCs w:val="24"/>
        </w:rPr>
        <w:t>within the UAE government territories and IT</w:t>
      </w:r>
      <w:r w:rsidR="00DF0EB7" w:rsidRPr="00B47EBE">
        <w:rPr>
          <w:rFonts w:ascii="Times New Roman" w:hAnsi="Times New Roman" w:cs="Times New Roman"/>
          <w:b/>
          <w:bCs/>
          <w:sz w:val="24"/>
          <w:szCs w:val="24"/>
        </w:rPr>
        <w:t>.</w:t>
      </w:r>
    </w:p>
    <w:p w14:paraId="48088B87" w14:textId="051E919F" w:rsidR="00DC67C3" w:rsidRPr="00ED503E" w:rsidRDefault="0043777A" w:rsidP="00ED503E">
      <w:pPr>
        <w:pStyle w:val="Heading2"/>
        <w:spacing w:before="0" w:line="480" w:lineRule="auto"/>
        <w:jc w:val="both"/>
        <w:rPr>
          <w:rFonts w:eastAsia="TimesNewRoman"/>
          <w:b/>
          <w:color w:val="auto"/>
          <w:szCs w:val="24"/>
        </w:rPr>
      </w:pPr>
      <w:bookmarkStart w:id="29" w:name="_Toc16250356"/>
      <w:bookmarkStart w:id="30" w:name="_Toc24436743"/>
      <w:bookmarkStart w:id="31" w:name="_Toc58274217"/>
      <w:r w:rsidRPr="00ED503E">
        <w:rPr>
          <w:rFonts w:eastAsia="TimesNewRoman"/>
          <w:b/>
          <w:color w:val="auto"/>
          <w:szCs w:val="24"/>
        </w:rPr>
        <w:t>1.</w:t>
      </w:r>
      <w:r w:rsidR="003826AF">
        <w:rPr>
          <w:rFonts w:eastAsia="TimesNewRoman"/>
          <w:b/>
          <w:color w:val="auto"/>
          <w:szCs w:val="24"/>
        </w:rPr>
        <w:t xml:space="preserve">7 </w:t>
      </w:r>
      <w:r w:rsidR="00DC67C3" w:rsidRPr="00ED503E">
        <w:rPr>
          <w:rFonts w:eastAsia="TimesNewRoman"/>
          <w:b/>
          <w:color w:val="auto"/>
          <w:szCs w:val="24"/>
        </w:rPr>
        <w:t>Significance of the Study</w:t>
      </w:r>
      <w:bookmarkEnd w:id="29"/>
      <w:bookmarkEnd w:id="30"/>
      <w:bookmarkEnd w:id="31"/>
    </w:p>
    <w:p w14:paraId="0ADDA87E" w14:textId="34C0799D" w:rsidR="00DC67C3" w:rsidRPr="00ED503E" w:rsidRDefault="00DC67C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The evidence from the study will be useful to</w:t>
      </w:r>
      <w:r w:rsidR="00DF0EB7" w:rsidRPr="00ED503E">
        <w:rPr>
          <w:rFonts w:ascii="Times New Roman" w:hAnsi="Times New Roman" w:cs="Times New Roman"/>
          <w:sz w:val="24"/>
          <w:szCs w:val="24"/>
        </w:rPr>
        <w:t xml:space="preserve"> the field of management information technology </w:t>
      </w:r>
      <w:r w:rsidR="00DF0EB7" w:rsidRPr="00B47EBE">
        <w:rPr>
          <w:rFonts w:ascii="Times New Roman" w:hAnsi="Times New Roman" w:cs="Times New Roman"/>
          <w:b/>
          <w:bCs/>
          <w:sz w:val="24"/>
          <w:szCs w:val="24"/>
        </w:rPr>
        <w:t>m</w:t>
      </w:r>
      <w:r w:rsidR="00310A82" w:rsidRPr="00B47EBE">
        <w:rPr>
          <w:rFonts w:ascii="Times New Roman" w:hAnsi="Times New Roman" w:cs="Times New Roman"/>
          <w:b/>
          <w:bCs/>
          <w:sz w:val="24"/>
          <w:szCs w:val="24"/>
        </w:rPr>
        <w:t>ost</w:t>
      </w:r>
      <w:r w:rsidR="00DF0EB7" w:rsidRPr="00B47EBE">
        <w:rPr>
          <w:rFonts w:ascii="Times New Roman" w:hAnsi="Times New Roman" w:cs="Times New Roman"/>
          <w:b/>
          <w:bCs/>
          <w:sz w:val="24"/>
          <w:szCs w:val="24"/>
        </w:rPr>
        <w:t xml:space="preserve"> </w:t>
      </w:r>
      <w:r w:rsidR="00310A82" w:rsidRPr="00B47EBE">
        <w:rPr>
          <w:rFonts w:ascii="Times New Roman" w:hAnsi="Times New Roman" w:cs="Times New Roman"/>
          <w:b/>
          <w:bCs/>
          <w:sz w:val="24"/>
          <w:szCs w:val="24"/>
        </w:rPr>
        <w:t>preferably</w:t>
      </w:r>
      <w:r w:rsidR="00DF0EB7" w:rsidRPr="00ED503E">
        <w:rPr>
          <w:rFonts w:ascii="Times New Roman" w:hAnsi="Times New Roman" w:cs="Times New Roman"/>
          <w:sz w:val="24"/>
          <w:szCs w:val="24"/>
        </w:rPr>
        <w:t xml:space="preserve"> to the IT personnel in the government institutions as it will generate knowledge on how to utilize the different aspects of information systems towards enhancing service quality in public institutions. </w:t>
      </w:r>
      <w:r w:rsidRPr="00ED503E">
        <w:rPr>
          <w:rFonts w:ascii="Times New Roman" w:hAnsi="Times New Roman" w:cs="Times New Roman"/>
          <w:sz w:val="24"/>
          <w:szCs w:val="24"/>
        </w:rPr>
        <w:t>The findings will also add to the existing body of knowledge to be used by various academicians for further research</w:t>
      </w:r>
      <w:r w:rsidRPr="00ED503E">
        <w:rPr>
          <w:rFonts w:ascii="Times New Roman" w:eastAsia="TimesNewRoman" w:hAnsi="Times New Roman" w:cs="Times New Roman"/>
          <w:sz w:val="24"/>
          <w:szCs w:val="24"/>
        </w:rPr>
        <w:t xml:space="preserve">.  Results from the study will enlighten </w:t>
      </w:r>
      <w:r w:rsidR="00DF0EB7" w:rsidRPr="00ED503E">
        <w:rPr>
          <w:rFonts w:ascii="Times New Roman" w:eastAsia="TimesNewRoman" w:hAnsi="Times New Roman" w:cs="Times New Roman"/>
          <w:sz w:val="24"/>
          <w:szCs w:val="24"/>
        </w:rPr>
        <w:t xml:space="preserve">the UAE government </w:t>
      </w:r>
      <w:r w:rsidRPr="00ED503E">
        <w:rPr>
          <w:rFonts w:ascii="Times New Roman" w:eastAsia="TimesNewRoman" w:hAnsi="Times New Roman" w:cs="Times New Roman"/>
          <w:sz w:val="24"/>
          <w:szCs w:val="24"/>
        </w:rPr>
        <w:t>and other stakeholders on the</w:t>
      </w:r>
      <w:r w:rsidR="00DF0EB7" w:rsidRPr="00ED503E">
        <w:rPr>
          <w:rFonts w:ascii="Times New Roman" w:eastAsia="TimesNewRoman" w:hAnsi="Times New Roman" w:cs="Times New Roman"/>
          <w:sz w:val="24"/>
          <w:szCs w:val="24"/>
        </w:rPr>
        <w:t xml:space="preserve"> relevance of the e-government systems or the management information technologies towards improving service delivery in the country</w:t>
      </w:r>
      <w:r w:rsidRPr="00ED503E">
        <w:rPr>
          <w:rFonts w:ascii="Times New Roman" w:eastAsia="TimesNewRoman" w:hAnsi="Times New Roman" w:cs="Times New Roman"/>
          <w:sz w:val="24"/>
          <w:szCs w:val="24"/>
        </w:rPr>
        <w:t xml:space="preserve">. </w:t>
      </w:r>
    </w:p>
    <w:p w14:paraId="74959335" w14:textId="0DDFABBA" w:rsidR="00DC67C3" w:rsidRPr="00ED503E" w:rsidRDefault="0043777A" w:rsidP="00ED503E">
      <w:pPr>
        <w:pStyle w:val="Heading2"/>
        <w:spacing w:line="480" w:lineRule="auto"/>
        <w:rPr>
          <w:b/>
          <w:color w:val="auto"/>
          <w:szCs w:val="24"/>
        </w:rPr>
      </w:pPr>
      <w:bookmarkStart w:id="32" w:name="_Toc7083062"/>
      <w:bookmarkStart w:id="33" w:name="_Toc16250360"/>
      <w:bookmarkStart w:id="34" w:name="_Toc24436749"/>
      <w:bookmarkStart w:id="35" w:name="_Toc58274218"/>
      <w:r w:rsidRPr="00ED503E">
        <w:rPr>
          <w:b/>
          <w:color w:val="auto"/>
          <w:szCs w:val="24"/>
        </w:rPr>
        <w:t>1.</w:t>
      </w:r>
      <w:r w:rsidR="00F14E9F">
        <w:rPr>
          <w:b/>
          <w:color w:val="auto"/>
          <w:szCs w:val="24"/>
        </w:rPr>
        <w:t xml:space="preserve">8 </w:t>
      </w:r>
      <w:r w:rsidR="00DC67C3" w:rsidRPr="00ED503E">
        <w:rPr>
          <w:b/>
          <w:color w:val="auto"/>
          <w:szCs w:val="24"/>
        </w:rPr>
        <w:t>Operational Definition of Key Terms</w:t>
      </w:r>
      <w:bookmarkEnd w:id="32"/>
      <w:bookmarkEnd w:id="33"/>
      <w:bookmarkEnd w:id="34"/>
      <w:bookmarkEnd w:id="35"/>
      <w:r w:rsidR="00DC67C3" w:rsidRPr="00ED503E">
        <w:rPr>
          <w:b/>
          <w:color w:val="auto"/>
          <w:szCs w:val="24"/>
        </w:rPr>
        <w:tab/>
      </w:r>
    </w:p>
    <w:p w14:paraId="293D4341" w14:textId="77777777" w:rsidR="00DC67C3" w:rsidRPr="00ED503E" w:rsidRDefault="00DC67C3" w:rsidP="00ED503E">
      <w:pPr>
        <w:spacing w:after="133" w:line="480" w:lineRule="auto"/>
        <w:ind w:left="-5"/>
        <w:jc w:val="both"/>
        <w:rPr>
          <w:rFonts w:ascii="Times New Roman" w:hAnsi="Times New Roman" w:cs="Times New Roman"/>
          <w:sz w:val="24"/>
          <w:szCs w:val="24"/>
        </w:rPr>
      </w:pPr>
      <w:r w:rsidRPr="00ED503E">
        <w:rPr>
          <w:rFonts w:ascii="Times New Roman" w:hAnsi="Times New Roman" w:cs="Times New Roman"/>
          <w:b/>
          <w:sz w:val="24"/>
          <w:szCs w:val="24"/>
        </w:rPr>
        <w:t xml:space="preserve">Effectiveness  </w:t>
      </w:r>
    </w:p>
    <w:p w14:paraId="2E49D6C7" w14:textId="56C09F84" w:rsidR="009406DE" w:rsidRPr="00ED503E" w:rsidRDefault="009406DE"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Effectiveness is commonly defined as the ability to produce the most desired product or offer the most preferred service. Effective service delivery is associated with the service provider meeting the demands of customers or beneficiaries in a timely and most satisfying manner. In this study, the level of effectiveness in the service delivery in UAE government institutions was measured by the </w:t>
      </w:r>
      <w:proofErr w:type="gramStart"/>
      <w:r w:rsidR="00310A82" w:rsidRPr="00ED503E">
        <w:rPr>
          <w:rFonts w:ascii="Times New Roman" w:hAnsi="Times New Roman" w:cs="Times New Roman"/>
          <w:sz w:val="24"/>
          <w:szCs w:val="24"/>
        </w:rPr>
        <w:t>User ‘</w:t>
      </w:r>
      <w:r w:rsidRPr="00ED503E">
        <w:rPr>
          <w:rFonts w:ascii="Times New Roman" w:hAnsi="Times New Roman" w:cs="Times New Roman"/>
          <w:sz w:val="24"/>
          <w:szCs w:val="24"/>
        </w:rPr>
        <w:t>s</w:t>
      </w:r>
      <w:proofErr w:type="gramEnd"/>
      <w:r w:rsidRPr="00ED503E">
        <w:rPr>
          <w:rFonts w:ascii="Times New Roman" w:hAnsi="Times New Roman" w:cs="Times New Roman"/>
          <w:sz w:val="24"/>
          <w:szCs w:val="24"/>
        </w:rPr>
        <w:t xml:space="preserve"> level of satisfaction and Management Information Technology’s output on service delivery. </w:t>
      </w:r>
    </w:p>
    <w:p w14:paraId="61C152AD" w14:textId="77777777" w:rsidR="00DC67C3" w:rsidRPr="00ED503E" w:rsidRDefault="00DC67C3" w:rsidP="00ED503E">
      <w:pPr>
        <w:spacing w:after="133" w:line="480" w:lineRule="auto"/>
        <w:ind w:left="-5"/>
        <w:jc w:val="both"/>
        <w:rPr>
          <w:rFonts w:ascii="Times New Roman" w:hAnsi="Times New Roman" w:cs="Times New Roman"/>
          <w:sz w:val="24"/>
          <w:szCs w:val="24"/>
        </w:rPr>
      </w:pPr>
      <w:r w:rsidRPr="00ED503E">
        <w:rPr>
          <w:rFonts w:ascii="Times New Roman" w:hAnsi="Times New Roman" w:cs="Times New Roman"/>
          <w:b/>
          <w:sz w:val="24"/>
          <w:szCs w:val="24"/>
        </w:rPr>
        <w:t xml:space="preserve"> Accessibility </w:t>
      </w:r>
    </w:p>
    <w:p w14:paraId="508DB480" w14:textId="42718712" w:rsidR="009406DE" w:rsidRPr="00ED503E" w:rsidRDefault="009406DE"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This refers to the extent to which a particular product or service is readily available to the rightful people or beneficiaries. Accessibility can also be recognized as the "ability to access" and benefit from a particular institution, organization</w:t>
      </w:r>
      <w:r w:rsidR="002319FB">
        <w:rPr>
          <w:rFonts w:ascii="Times New Roman" w:hAnsi="Times New Roman" w:cs="Times New Roman"/>
          <w:sz w:val="24"/>
          <w:szCs w:val="24"/>
        </w:rPr>
        <w:t>,</w:t>
      </w:r>
      <w:r w:rsidR="001A277C" w:rsidRPr="00ED503E">
        <w:rPr>
          <w:rFonts w:ascii="Times New Roman" w:hAnsi="Times New Roman" w:cs="Times New Roman"/>
          <w:sz w:val="24"/>
          <w:szCs w:val="24"/>
        </w:rPr>
        <w:t xml:space="preserve"> or system</w:t>
      </w:r>
      <w:r w:rsidRPr="00ED503E">
        <w:rPr>
          <w:rFonts w:ascii="Times New Roman" w:hAnsi="Times New Roman" w:cs="Times New Roman"/>
          <w:sz w:val="24"/>
          <w:szCs w:val="24"/>
        </w:rPr>
        <w:t xml:space="preserve">. </w:t>
      </w:r>
      <w:r w:rsidR="001A277C" w:rsidRPr="00ED503E">
        <w:rPr>
          <w:rFonts w:ascii="Times New Roman" w:hAnsi="Times New Roman" w:cs="Times New Roman"/>
          <w:sz w:val="24"/>
          <w:szCs w:val="24"/>
        </w:rPr>
        <w:t xml:space="preserve"> For this particular study, accessibility was </w:t>
      </w:r>
      <w:r w:rsidRPr="00ED503E">
        <w:rPr>
          <w:rFonts w:ascii="Times New Roman" w:hAnsi="Times New Roman" w:cs="Times New Roman"/>
          <w:sz w:val="24"/>
          <w:szCs w:val="24"/>
        </w:rPr>
        <w:t xml:space="preserve">measured by checking how management information </w:t>
      </w:r>
      <w:r w:rsidR="001A277C" w:rsidRPr="00ED503E">
        <w:rPr>
          <w:rFonts w:ascii="Times New Roman" w:hAnsi="Times New Roman" w:cs="Times New Roman"/>
          <w:sz w:val="24"/>
          <w:szCs w:val="24"/>
        </w:rPr>
        <w:t xml:space="preserve">technology is readily </w:t>
      </w:r>
      <w:r w:rsidRPr="00ED503E">
        <w:rPr>
          <w:rFonts w:ascii="Times New Roman" w:hAnsi="Times New Roman" w:cs="Times New Roman"/>
          <w:sz w:val="24"/>
          <w:szCs w:val="24"/>
        </w:rPr>
        <w:t xml:space="preserve">available to users when needed. </w:t>
      </w:r>
    </w:p>
    <w:p w14:paraId="277060C4" w14:textId="1C97B5A7" w:rsidR="00DC67C3" w:rsidRPr="00ED503E" w:rsidRDefault="00DC67C3" w:rsidP="006F1098">
      <w:pPr>
        <w:spacing w:after="133"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Reliability </w:t>
      </w:r>
    </w:p>
    <w:p w14:paraId="1D3D1539" w14:textId="449A3222" w:rsidR="00DC67C3" w:rsidRDefault="00DC67C3" w:rsidP="00ED503E">
      <w:pPr>
        <w:spacing w:after="377" w:line="480" w:lineRule="auto"/>
        <w:jc w:val="both"/>
        <w:rPr>
          <w:rFonts w:ascii="Times New Roman" w:hAnsi="Times New Roman" w:cs="Times New Roman"/>
          <w:sz w:val="24"/>
          <w:szCs w:val="24"/>
        </w:rPr>
      </w:pPr>
      <w:r w:rsidRPr="00ED503E">
        <w:rPr>
          <w:rFonts w:ascii="Times New Roman" w:hAnsi="Times New Roman" w:cs="Times New Roman"/>
          <w:sz w:val="24"/>
          <w:szCs w:val="24"/>
        </w:rPr>
        <w:t>This is the ability to perform the promised service dependably and accurately. In this study</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this will be measure by finding if the </w:t>
      </w:r>
      <w:r w:rsidR="00A57F3E" w:rsidRPr="00ED503E">
        <w:rPr>
          <w:rFonts w:ascii="Times New Roman" w:hAnsi="Times New Roman" w:cs="Times New Roman"/>
          <w:sz w:val="24"/>
          <w:szCs w:val="24"/>
        </w:rPr>
        <w:t xml:space="preserve">Information systems </w:t>
      </w:r>
      <w:r w:rsidR="002319FB">
        <w:rPr>
          <w:rFonts w:ascii="Times New Roman" w:hAnsi="Times New Roman" w:cs="Times New Roman"/>
          <w:sz w:val="24"/>
          <w:szCs w:val="24"/>
        </w:rPr>
        <w:t>can</w:t>
      </w:r>
      <w:r w:rsidRPr="00ED503E">
        <w:rPr>
          <w:rFonts w:ascii="Times New Roman" w:hAnsi="Times New Roman" w:cs="Times New Roman"/>
          <w:sz w:val="24"/>
          <w:szCs w:val="24"/>
        </w:rPr>
        <w:t xml:space="preserve"> produce reports when needed and their reports if are used by the </w:t>
      </w:r>
      <w:r w:rsidR="00A57F3E" w:rsidRPr="00ED503E">
        <w:rPr>
          <w:rFonts w:ascii="Times New Roman" w:hAnsi="Times New Roman" w:cs="Times New Roman"/>
          <w:sz w:val="24"/>
          <w:szCs w:val="24"/>
        </w:rPr>
        <w:t>government institutions</w:t>
      </w:r>
    </w:p>
    <w:p w14:paraId="30B71978" w14:textId="77777777" w:rsidR="006068A8" w:rsidRPr="00167792" w:rsidRDefault="006068A8" w:rsidP="006F1098">
      <w:pPr>
        <w:spacing w:after="377" w:line="480" w:lineRule="auto"/>
        <w:jc w:val="center"/>
        <w:rPr>
          <w:rFonts w:ascii="Times New Roman" w:hAnsi="Times New Roman" w:cs="Times New Roman"/>
          <w:sz w:val="24"/>
          <w:szCs w:val="24"/>
        </w:rPr>
      </w:pPr>
      <w:r w:rsidRPr="00167792">
        <w:rPr>
          <w:rFonts w:ascii="Times New Roman" w:hAnsi="Times New Roman" w:cs="Times New Roman"/>
          <w:sz w:val="24"/>
          <w:szCs w:val="24"/>
        </w:rPr>
        <w:t>CHAPTER TWO</w:t>
      </w:r>
    </w:p>
    <w:p w14:paraId="7B58D899" w14:textId="77777777" w:rsidR="006068A8" w:rsidRPr="00476985" w:rsidRDefault="006068A8" w:rsidP="006F1098">
      <w:pPr>
        <w:spacing w:after="377" w:line="480" w:lineRule="auto"/>
        <w:jc w:val="center"/>
        <w:rPr>
          <w:rFonts w:ascii="Times New Roman" w:hAnsi="Times New Roman" w:cs="Times New Roman"/>
          <w:sz w:val="24"/>
          <w:szCs w:val="24"/>
        </w:rPr>
      </w:pPr>
      <w:r w:rsidRPr="00476985">
        <w:rPr>
          <w:rFonts w:ascii="Times New Roman" w:hAnsi="Times New Roman" w:cs="Times New Roman"/>
          <w:sz w:val="24"/>
          <w:szCs w:val="24"/>
        </w:rPr>
        <w:t>LITERATURE REVIEW</w:t>
      </w:r>
    </w:p>
    <w:p w14:paraId="1A7A54C7" w14:textId="77777777" w:rsidR="006068A8" w:rsidRPr="00476985" w:rsidRDefault="006068A8" w:rsidP="006068A8">
      <w:pPr>
        <w:spacing w:after="377" w:line="480" w:lineRule="auto"/>
        <w:jc w:val="both"/>
        <w:rPr>
          <w:rFonts w:ascii="Times New Roman" w:hAnsi="Times New Roman" w:cs="Times New Roman"/>
          <w:b/>
          <w:sz w:val="24"/>
          <w:szCs w:val="24"/>
          <w:lang w:val="x-none"/>
        </w:rPr>
      </w:pPr>
      <w:r w:rsidRPr="00476985">
        <w:rPr>
          <w:rFonts w:ascii="Times New Roman" w:hAnsi="Times New Roman" w:cs="Times New Roman"/>
          <w:b/>
          <w:sz w:val="24"/>
          <w:szCs w:val="24"/>
          <w:lang w:val="x-none"/>
        </w:rPr>
        <w:t xml:space="preserve">2.0 Introduction </w:t>
      </w:r>
    </w:p>
    <w:p w14:paraId="62131F0C" w14:textId="77777777" w:rsidR="006068A8" w:rsidRPr="005763D8" w:rsidRDefault="006068A8" w:rsidP="006068A8">
      <w:pPr>
        <w:spacing w:after="377" w:line="480" w:lineRule="auto"/>
        <w:jc w:val="both"/>
        <w:rPr>
          <w:rFonts w:ascii="Times New Roman" w:hAnsi="Times New Roman" w:cs="Times New Roman"/>
          <w:b/>
          <w:sz w:val="24"/>
          <w:szCs w:val="24"/>
        </w:rPr>
      </w:pPr>
      <w:r w:rsidRPr="00476985">
        <w:rPr>
          <w:rFonts w:ascii="Times New Roman" w:hAnsi="Times New Roman" w:cs="Times New Roman"/>
          <w:sz w:val="24"/>
          <w:szCs w:val="24"/>
        </w:rPr>
        <w:t>This chapter presents a review of different studies conducted in the past concerning the different aspects of management information technology most especially in government institutions. The key areas covered in this chapter include; the theoret</w:t>
      </w:r>
      <w:r w:rsidRPr="005763D8">
        <w:rPr>
          <w:rFonts w:ascii="Times New Roman" w:hAnsi="Times New Roman" w:cs="Times New Roman"/>
          <w:sz w:val="24"/>
          <w:szCs w:val="24"/>
        </w:rPr>
        <w:t xml:space="preserve">ical review of the study, the different management information technology practices, the general management of different government systems, the concept of service delivery, the association between management information technology and service delivery in government institutions. </w:t>
      </w:r>
    </w:p>
    <w:p w14:paraId="129AF783" w14:textId="77777777" w:rsidR="006068A8" w:rsidRPr="000C427E" w:rsidRDefault="006068A8" w:rsidP="006068A8">
      <w:pPr>
        <w:spacing w:after="377" w:line="480" w:lineRule="auto"/>
        <w:jc w:val="both"/>
        <w:rPr>
          <w:rFonts w:ascii="Times New Roman" w:hAnsi="Times New Roman" w:cs="Times New Roman"/>
          <w:b/>
          <w:sz w:val="24"/>
          <w:szCs w:val="24"/>
        </w:rPr>
      </w:pPr>
      <w:r w:rsidRPr="000C427E">
        <w:rPr>
          <w:rFonts w:ascii="Times New Roman" w:hAnsi="Times New Roman" w:cs="Times New Roman"/>
          <w:b/>
          <w:sz w:val="24"/>
          <w:szCs w:val="24"/>
        </w:rPr>
        <w:t xml:space="preserve">2.1 Theoretical review </w:t>
      </w:r>
    </w:p>
    <w:p w14:paraId="5E16227F" w14:textId="77777777" w:rsidR="006068A8" w:rsidRPr="00B66842" w:rsidRDefault="006068A8" w:rsidP="006068A8">
      <w:pPr>
        <w:spacing w:after="377" w:line="480" w:lineRule="auto"/>
        <w:jc w:val="both"/>
        <w:rPr>
          <w:rFonts w:ascii="Times New Roman" w:hAnsi="Times New Roman" w:cs="Times New Roman"/>
          <w:b/>
          <w:sz w:val="24"/>
          <w:szCs w:val="24"/>
          <w:lang w:val="x-none"/>
        </w:rPr>
      </w:pPr>
      <w:r w:rsidRPr="00B66842">
        <w:rPr>
          <w:rFonts w:ascii="Times New Roman" w:hAnsi="Times New Roman" w:cs="Times New Roman"/>
          <w:b/>
          <w:sz w:val="24"/>
          <w:szCs w:val="24"/>
          <w:lang w:val="x-none"/>
        </w:rPr>
        <w:lastRenderedPageBreak/>
        <w:t>2.1.1 Service quality (SERVQUAL) model</w:t>
      </w:r>
    </w:p>
    <w:p w14:paraId="485C7853" w14:textId="1D6C5DBC" w:rsidR="006068A8" w:rsidRPr="0099022B" w:rsidRDefault="006068A8" w:rsidP="006068A8">
      <w:pPr>
        <w:spacing w:after="377" w:line="480" w:lineRule="auto"/>
        <w:jc w:val="both"/>
        <w:rPr>
          <w:rFonts w:ascii="Times New Roman" w:hAnsi="Times New Roman" w:cs="Times New Roman"/>
          <w:sz w:val="24"/>
          <w:szCs w:val="24"/>
        </w:rPr>
      </w:pPr>
      <w:r w:rsidRPr="00BD025F">
        <w:rPr>
          <w:rFonts w:ascii="Times New Roman" w:hAnsi="Times New Roman" w:cs="Times New Roman"/>
          <w:sz w:val="24"/>
          <w:szCs w:val="24"/>
        </w:rPr>
        <w:t xml:space="preserve">The study was based on the different aspects of the service quality (SERVQUAL) model advanced by </w:t>
      </w:r>
      <w:proofErr w:type="spellStart"/>
      <w:r w:rsidRPr="0099022B">
        <w:rPr>
          <w:rFonts w:ascii="Times New Roman" w:hAnsi="Times New Roman" w:cs="Times New Roman"/>
          <w:sz w:val="24"/>
          <w:szCs w:val="24"/>
        </w:rPr>
        <w:t>Parasuraman</w:t>
      </w:r>
      <w:proofErr w:type="spellEnd"/>
      <w:r w:rsidRPr="0099022B">
        <w:rPr>
          <w:rFonts w:ascii="Times New Roman" w:hAnsi="Times New Roman" w:cs="Times New Roman"/>
          <w:sz w:val="24"/>
          <w:szCs w:val="24"/>
        </w:rPr>
        <w:t xml:space="preserve">, </w:t>
      </w:r>
      <w:proofErr w:type="spellStart"/>
      <w:r w:rsidRPr="0099022B">
        <w:rPr>
          <w:rFonts w:ascii="Times New Roman" w:hAnsi="Times New Roman" w:cs="Times New Roman"/>
          <w:sz w:val="24"/>
          <w:szCs w:val="24"/>
        </w:rPr>
        <w:t>Zeithaml</w:t>
      </w:r>
      <w:proofErr w:type="spellEnd"/>
      <w:r w:rsidRPr="0099022B">
        <w:rPr>
          <w:rFonts w:ascii="Times New Roman" w:hAnsi="Times New Roman" w:cs="Times New Roman"/>
          <w:sz w:val="24"/>
          <w:szCs w:val="24"/>
        </w:rPr>
        <w:t>, &amp; Berry (1988), which states that service quality has five dimensions namely; reliability, tangibility, responsiveness, empathy</w:t>
      </w:r>
      <w:r w:rsidR="002319FB">
        <w:rPr>
          <w:rFonts w:ascii="Times New Roman" w:hAnsi="Times New Roman" w:cs="Times New Roman"/>
          <w:sz w:val="24"/>
          <w:szCs w:val="24"/>
        </w:rPr>
        <w:t>,</w:t>
      </w:r>
      <w:r w:rsidRPr="0099022B">
        <w:rPr>
          <w:rFonts w:ascii="Times New Roman" w:hAnsi="Times New Roman" w:cs="Times New Roman"/>
          <w:sz w:val="24"/>
          <w:szCs w:val="24"/>
        </w:rPr>
        <w:t xml:space="preserve"> and assurance. Reliability looks at </w:t>
      </w:r>
      <w:r w:rsidR="002319FB">
        <w:rPr>
          <w:rFonts w:ascii="Times New Roman" w:hAnsi="Times New Roman" w:cs="Times New Roman"/>
          <w:sz w:val="24"/>
          <w:szCs w:val="24"/>
        </w:rPr>
        <w:t xml:space="preserve">the </w:t>
      </w:r>
      <w:r w:rsidRPr="0099022B">
        <w:rPr>
          <w:rFonts w:ascii="Times New Roman" w:hAnsi="Times New Roman" w:cs="Times New Roman"/>
          <w:sz w:val="24"/>
          <w:szCs w:val="24"/>
        </w:rPr>
        <w:t xml:space="preserve">performance of a promised service correctly, </w:t>
      </w:r>
      <w:r w:rsidR="002319FB">
        <w:rPr>
          <w:rFonts w:ascii="Times New Roman" w:hAnsi="Times New Roman" w:cs="Times New Roman"/>
          <w:sz w:val="24"/>
          <w:szCs w:val="24"/>
        </w:rPr>
        <w:t xml:space="preserve">the </w:t>
      </w:r>
      <w:r w:rsidRPr="0099022B">
        <w:rPr>
          <w:rFonts w:ascii="Times New Roman" w:hAnsi="Times New Roman" w:cs="Times New Roman"/>
          <w:sz w:val="24"/>
          <w:szCs w:val="24"/>
        </w:rPr>
        <w:t>tangibility of service looks at assessing the appearance of personnel, physical facilities</w:t>
      </w:r>
      <w:r w:rsidR="002319FB">
        <w:rPr>
          <w:rFonts w:ascii="Times New Roman" w:hAnsi="Times New Roman" w:cs="Times New Roman"/>
          <w:sz w:val="24"/>
          <w:szCs w:val="24"/>
        </w:rPr>
        <w:t>,</w:t>
      </w:r>
      <w:r w:rsidRPr="0099022B">
        <w:rPr>
          <w:rFonts w:ascii="Times New Roman" w:hAnsi="Times New Roman" w:cs="Times New Roman"/>
          <w:sz w:val="24"/>
          <w:szCs w:val="24"/>
        </w:rPr>
        <w:t xml:space="preserve"> a</w:t>
      </w:r>
      <w:r w:rsidRPr="00167792">
        <w:rPr>
          <w:rFonts w:ascii="Times New Roman" w:hAnsi="Times New Roman" w:cs="Times New Roman"/>
          <w:sz w:val="24"/>
          <w:szCs w:val="24"/>
        </w:rPr>
        <w:t xml:space="preserve">nd tools for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provision of a service; responsiveness looks at the willingness to provide services promptly, immediately responding to requests and solving problems, empathy looks at the care and personalized attention the firm provides to its customers while assurance focuses on the knowledge, skills, and courtesy of service providers</w:t>
      </w:r>
      <w:r w:rsidR="002319FB">
        <w:rPr>
          <w:rFonts w:ascii="Times New Roman" w:hAnsi="Times New Roman" w:cs="Times New Roman"/>
          <w:sz w:val="24"/>
          <w:szCs w:val="24"/>
        </w:rPr>
        <w:t>, as well as their level of confidence,</w:t>
      </w:r>
      <w:r w:rsidRPr="00167792">
        <w:rPr>
          <w:rFonts w:ascii="Times New Roman" w:hAnsi="Times New Roman" w:cs="Times New Roman"/>
          <w:sz w:val="24"/>
          <w:szCs w:val="24"/>
        </w:rPr>
        <w:t xml:space="preserve"> conveyed while delivering the service (</w:t>
      </w:r>
      <w:proofErr w:type="spellStart"/>
      <w:r w:rsidRPr="00167792">
        <w:rPr>
          <w:rFonts w:ascii="Times New Roman" w:hAnsi="Times New Roman" w:cs="Times New Roman"/>
          <w:sz w:val="24"/>
          <w:szCs w:val="24"/>
        </w:rPr>
        <w:t>Pakurár</w:t>
      </w:r>
      <w:proofErr w:type="spellEnd"/>
      <w:r w:rsidRPr="00167792">
        <w:rPr>
          <w:rFonts w:ascii="Times New Roman" w:hAnsi="Times New Roman" w:cs="Times New Roman"/>
          <w:sz w:val="24"/>
          <w:szCs w:val="24"/>
        </w:rPr>
        <w:t xml:space="preserve"> et al., 2019).</w:t>
      </w:r>
      <w:r w:rsidR="00FC4436">
        <w:rPr>
          <w:rFonts w:ascii="Times New Roman" w:hAnsi="Times New Roman" w:cs="Times New Roman"/>
          <w:sz w:val="24"/>
          <w:szCs w:val="24"/>
        </w:rPr>
        <w:t xml:space="preserve"> </w:t>
      </w:r>
      <w:r w:rsidRPr="00BD025F">
        <w:rPr>
          <w:rFonts w:ascii="Times New Roman" w:hAnsi="Times New Roman" w:cs="Times New Roman"/>
          <w:sz w:val="24"/>
          <w:szCs w:val="24"/>
        </w:rPr>
        <w:t>Service quality then is an estimation of how well services delivered equals customer expectations and that the central objective of focusing on quality is to meet the needs of customers while rem</w:t>
      </w:r>
      <w:r w:rsidRPr="0099022B">
        <w:rPr>
          <w:rFonts w:ascii="Times New Roman" w:hAnsi="Times New Roman" w:cs="Times New Roman"/>
          <w:sz w:val="24"/>
          <w:szCs w:val="24"/>
        </w:rPr>
        <w:t>aining competitive economically.</w:t>
      </w:r>
    </w:p>
    <w:p w14:paraId="1E80E5D1" w14:textId="05989EEE" w:rsidR="006068A8" w:rsidRPr="000C427E" w:rsidRDefault="006068A8" w:rsidP="006068A8">
      <w:pPr>
        <w:spacing w:after="377" w:line="480" w:lineRule="auto"/>
        <w:jc w:val="both"/>
        <w:rPr>
          <w:rFonts w:ascii="Times New Roman" w:hAnsi="Times New Roman" w:cs="Times New Roman"/>
          <w:sz w:val="24"/>
          <w:szCs w:val="24"/>
        </w:rPr>
      </w:pPr>
      <w:proofErr w:type="spellStart"/>
      <w:r w:rsidRPr="00167792">
        <w:rPr>
          <w:rFonts w:ascii="Times New Roman" w:hAnsi="Times New Roman" w:cs="Times New Roman"/>
          <w:sz w:val="24"/>
          <w:szCs w:val="24"/>
        </w:rPr>
        <w:t>Chingang</w:t>
      </w:r>
      <w:proofErr w:type="spellEnd"/>
      <w:r w:rsidRPr="00167792">
        <w:rPr>
          <w:rFonts w:ascii="Times New Roman" w:hAnsi="Times New Roman" w:cs="Times New Roman"/>
          <w:sz w:val="24"/>
          <w:szCs w:val="24"/>
        </w:rPr>
        <w:t xml:space="preserve"> &amp; </w:t>
      </w:r>
      <w:proofErr w:type="spellStart"/>
      <w:r w:rsidRPr="00167792">
        <w:rPr>
          <w:rFonts w:ascii="Times New Roman" w:hAnsi="Times New Roman" w:cs="Times New Roman"/>
          <w:sz w:val="24"/>
          <w:szCs w:val="24"/>
        </w:rPr>
        <w:t>Lukong</w:t>
      </w:r>
      <w:proofErr w:type="spellEnd"/>
      <w:r w:rsidRPr="00167792">
        <w:rPr>
          <w:rFonts w:ascii="Times New Roman" w:hAnsi="Times New Roman" w:cs="Times New Roman"/>
          <w:sz w:val="24"/>
          <w:szCs w:val="24"/>
        </w:rPr>
        <w:t xml:space="preserve"> (2010) indicate that the SERVIQUAL model is relevant to the study because it proposes a key dependent variable of the study i.e. service quality. The model suggests the need to evaluate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internal and outsourced service quality of partners in form of reliability tangibility, responsiveness, empathy</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and assurance in offering logistics services to parties in the contract. The </w:t>
      </w:r>
      <w:r w:rsidRPr="00167792">
        <w:rPr>
          <w:rFonts w:ascii="Times New Roman" w:hAnsi="Times New Roman" w:cs="Times New Roman"/>
          <w:sz w:val="24"/>
          <w:szCs w:val="24"/>
        </w:rPr>
        <w:fldChar w:fldCharType="begin" w:fldLock="1"/>
      </w:r>
      <w:r w:rsidRPr="00E2353C">
        <w:rPr>
          <w:rFonts w:ascii="Times New Roman" w:hAnsi="Times New Roman" w:cs="Times New Roman"/>
          <w:sz w:val="24"/>
          <w:szCs w:val="24"/>
        </w:rPr>
        <w:instrText>ADDIN CSL_CITATION {"citationItems":[{"id":"ITEM-1","itemData":{"URL":"https://manchester.rl.talis.com/items/B02011FB-123A-DB50-B4DC-525FC07A8968.html","accessed":{"date-parts":[["2019","5","20"]]},"author":[{"dropping-particle":"","family":"Parasuraman, A., Zeithaml, V.A. and Berry, L.L. (1988), SERVQUAL: A Multiple Item Scale for Measuring Consumer Perceptions of Service Quality, Journal of Retailing, Vol. 64, No. 1","given":"pp.14-40 | The University of Manchester","non-dropping-particle":"","parse-names":false,"suffix":""}],"container-title":" Journal of Retailing, Vol. 64, No. 1,","id":"ITEM-1","issued":{"date-parts":[["1988"]]},"page":"pp.14-40","title":"A Multiple Item Scale for Measuring Consumer Perceptions of Service Quality","type":"webpage"},"uris":["http://www.mendeley.com/documents/?uuid=81fbd607-a801-3664-9095-d666a0747751"]}],"mendeley":{"formattedCitation":"(Parasuraman, A., Zeithaml, V.A. and Berry, L.L. (1988), SERVQUAL: A Multiple Item Scale for Measuring Consumer Perceptions of Service Quality, Journal of Retailing, Vol. 64, No. 1, 1988)","manualFormatting":"Parasuraman et al (1988)","plainTextFormattedCitation":"(Parasuraman, A., Zeithaml, V.A. and Berry, L.L. (1988), SERVQUAL: A Multiple Item Scale for Measuring Consumer Perceptions of Service Quality, Journal of Retailing, Vol. 64, No. 1, 1988)","previouslyFormattedCitation":"(Parasuraman, A., Zeithaml, V.A. and Berry, L.L. (1988), SERVQUAL: A Multiple Item Scale for Measuring Consumer Perceptions of Service Quality, Journal of Retailing, Vol. 64, No. 1, 1988)"},"properties":{"noteIndex":0},"schema":"https://github.com/citation-style-language/schema/raw/master/csl-citation.json"}</w:instrText>
      </w:r>
      <w:r w:rsidRPr="00167792">
        <w:rPr>
          <w:rFonts w:ascii="Times New Roman" w:hAnsi="Times New Roman" w:cs="Times New Roman"/>
          <w:sz w:val="24"/>
          <w:szCs w:val="24"/>
        </w:rPr>
        <w:fldChar w:fldCharType="separate"/>
      </w:r>
      <w:proofErr w:type="spellStart"/>
      <w:r w:rsidRPr="00167792">
        <w:rPr>
          <w:rFonts w:ascii="Times New Roman" w:hAnsi="Times New Roman" w:cs="Times New Roman"/>
          <w:sz w:val="24"/>
          <w:szCs w:val="24"/>
        </w:rPr>
        <w:t>Parasuraman</w:t>
      </w:r>
      <w:proofErr w:type="spellEnd"/>
      <w:r w:rsidRPr="00167792">
        <w:rPr>
          <w:rFonts w:ascii="Times New Roman" w:hAnsi="Times New Roman" w:cs="Times New Roman"/>
          <w:sz w:val="24"/>
          <w:szCs w:val="24"/>
        </w:rPr>
        <w:t xml:space="preserve"> et al., (1988)</w:t>
      </w:r>
      <w:r w:rsidRPr="00167792">
        <w:rPr>
          <w:rFonts w:ascii="Times New Roman" w:hAnsi="Times New Roman" w:cs="Times New Roman"/>
          <w:sz w:val="24"/>
          <w:szCs w:val="24"/>
        </w:rPr>
        <w:fldChar w:fldCharType="end"/>
      </w:r>
      <w:r w:rsidRPr="00167792">
        <w:rPr>
          <w:rFonts w:ascii="Times New Roman" w:hAnsi="Times New Roman" w:cs="Times New Roman"/>
          <w:sz w:val="24"/>
          <w:szCs w:val="24"/>
        </w:rPr>
        <w:t xml:space="preserve"> service quality model</w:t>
      </w:r>
      <w:r w:rsidR="002319FB">
        <w:rPr>
          <w:rFonts w:ascii="Times New Roman" w:hAnsi="Times New Roman" w:cs="Times New Roman"/>
          <w:sz w:val="24"/>
          <w:szCs w:val="24"/>
        </w:rPr>
        <w:t>, therefore,</w:t>
      </w:r>
      <w:r w:rsidRPr="00167792">
        <w:rPr>
          <w:rFonts w:ascii="Times New Roman" w:hAnsi="Times New Roman" w:cs="Times New Roman"/>
          <w:sz w:val="24"/>
          <w:szCs w:val="24"/>
        </w:rPr>
        <w:t xml:space="preserve"> suggests the use of the above parameters to assess the influence of various logistics management aspects on service quality. For example; </w:t>
      </w:r>
      <w:proofErr w:type="spellStart"/>
      <w:r w:rsidRPr="005763D8">
        <w:rPr>
          <w:rFonts w:ascii="Times New Roman" w:hAnsi="Times New Roman" w:cs="Times New Roman"/>
          <w:sz w:val="24"/>
          <w:szCs w:val="24"/>
        </w:rPr>
        <w:t>Ghotbabadi</w:t>
      </w:r>
      <w:proofErr w:type="spellEnd"/>
      <w:r w:rsidRPr="005763D8">
        <w:rPr>
          <w:rFonts w:ascii="Times New Roman" w:hAnsi="Times New Roman" w:cs="Times New Roman"/>
          <w:sz w:val="24"/>
          <w:szCs w:val="24"/>
        </w:rPr>
        <w:t xml:space="preserve">, </w:t>
      </w:r>
      <w:proofErr w:type="spellStart"/>
      <w:r w:rsidRPr="005763D8">
        <w:rPr>
          <w:rFonts w:ascii="Times New Roman" w:hAnsi="Times New Roman" w:cs="Times New Roman"/>
          <w:sz w:val="24"/>
          <w:szCs w:val="24"/>
        </w:rPr>
        <w:t>Feiz</w:t>
      </w:r>
      <w:proofErr w:type="spellEnd"/>
      <w:r w:rsidRPr="005763D8">
        <w:rPr>
          <w:rFonts w:ascii="Times New Roman" w:hAnsi="Times New Roman" w:cs="Times New Roman"/>
          <w:sz w:val="24"/>
          <w:szCs w:val="24"/>
        </w:rPr>
        <w:t xml:space="preserve"> &amp; </w:t>
      </w:r>
      <w:proofErr w:type="spellStart"/>
      <w:r w:rsidRPr="005763D8">
        <w:rPr>
          <w:rFonts w:ascii="Times New Roman" w:hAnsi="Times New Roman" w:cs="Times New Roman"/>
          <w:sz w:val="24"/>
          <w:szCs w:val="24"/>
        </w:rPr>
        <w:t>Baharun</w:t>
      </w:r>
      <w:proofErr w:type="spellEnd"/>
      <w:r w:rsidRPr="005763D8">
        <w:rPr>
          <w:rFonts w:ascii="Times New Roman" w:hAnsi="Times New Roman" w:cs="Times New Roman"/>
          <w:sz w:val="24"/>
          <w:szCs w:val="24"/>
        </w:rPr>
        <w:t xml:space="preserve"> (2015) established that there is a link between the Model’s dimension of “responsiveness” to the delivery </w:t>
      </w:r>
      <w:r w:rsidRPr="000C427E">
        <w:rPr>
          <w:rFonts w:ascii="Times New Roman" w:hAnsi="Times New Roman" w:cs="Times New Roman"/>
          <w:sz w:val="24"/>
          <w:szCs w:val="24"/>
        </w:rPr>
        <w:t xml:space="preserve">of the right amount of a product, at the right place and time, in the right condition with the right information. </w:t>
      </w:r>
    </w:p>
    <w:p w14:paraId="51FD3859" w14:textId="63640DBA" w:rsidR="006068A8" w:rsidRPr="00167792" w:rsidRDefault="006068A8" w:rsidP="006068A8">
      <w:pPr>
        <w:spacing w:after="377" w:line="480" w:lineRule="auto"/>
        <w:jc w:val="both"/>
        <w:rPr>
          <w:rFonts w:ascii="Times New Roman" w:hAnsi="Times New Roman" w:cs="Times New Roman"/>
          <w:sz w:val="24"/>
          <w:szCs w:val="24"/>
        </w:rPr>
      </w:pPr>
      <w:r w:rsidRPr="0085311D">
        <w:rPr>
          <w:rFonts w:ascii="Times New Roman" w:hAnsi="Times New Roman" w:cs="Times New Roman"/>
          <w:sz w:val="24"/>
          <w:szCs w:val="24"/>
        </w:rPr>
        <w:lastRenderedPageBreak/>
        <w:t xml:space="preserve">Service quality government institutions </w:t>
      </w:r>
      <w:r w:rsidR="002319FB">
        <w:rPr>
          <w:rFonts w:ascii="Times New Roman" w:hAnsi="Times New Roman" w:cs="Times New Roman"/>
          <w:sz w:val="24"/>
          <w:szCs w:val="24"/>
        </w:rPr>
        <w:t>are</w:t>
      </w:r>
      <w:r w:rsidRPr="0085311D">
        <w:rPr>
          <w:rFonts w:ascii="Times New Roman" w:hAnsi="Times New Roman" w:cs="Times New Roman"/>
          <w:sz w:val="24"/>
          <w:szCs w:val="24"/>
        </w:rPr>
        <w:t xml:space="preserve"> associated with the effectiveness of the management information technologies </w:t>
      </w:r>
      <w:r w:rsidRPr="00B66842">
        <w:rPr>
          <w:rFonts w:ascii="Times New Roman" w:hAnsi="Times New Roman" w:cs="Times New Roman"/>
          <w:sz w:val="24"/>
          <w:szCs w:val="24"/>
        </w:rPr>
        <w:t>which involves IT infrastructure management, procedural systems, IT support systems</w:t>
      </w:r>
      <w:r w:rsidRPr="0099022B">
        <w:rPr>
          <w:rFonts w:ascii="Times New Roman" w:hAnsi="Times New Roman" w:cs="Times New Roman"/>
          <w:sz w:val="24"/>
          <w:szCs w:val="24"/>
        </w:rPr>
        <w:t>, qualities management</w:t>
      </w:r>
      <w:r w:rsidR="002319FB">
        <w:rPr>
          <w:rFonts w:ascii="Times New Roman" w:hAnsi="Times New Roman" w:cs="Times New Roman"/>
          <w:sz w:val="24"/>
          <w:szCs w:val="24"/>
        </w:rPr>
        <w:t>,</w:t>
      </w:r>
      <w:r w:rsidRPr="0099022B">
        <w:rPr>
          <w:rFonts w:ascii="Times New Roman" w:hAnsi="Times New Roman" w:cs="Times New Roman"/>
          <w:sz w:val="24"/>
          <w:szCs w:val="24"/>
        </w:rPr>
        <w:t xml:space="preserve"> and</w:t>
      </w:r>
      <w:r w:rsidRPr="00857522">
        <w:rPr>
          <w:rFonts w:ascii="Times New Roman" w:hAnsi="Times New Roman" w:cs="Times New Roman"/>
          <w:sz w:val="24"/>
          <w:szCs w:val="24"/>
        </w:rPr>
        <w:t xml:space="preserve"> informational data. For example, the nature of the IT infrastructure management </w:t>
      </w:r>
      <w:r w:rsidRPr="00167792">
        <w:rPr>
          <w:rFonts w:ascii="Times New Roman" w:hAnsi="Times New Roman" w:cs="Times New Roman"/>
          <w:sz w:val="24"/>
          <w:szCs w:val="24"/>
        </w:rPr>
        <w:t>greatly influences the robustness of the equitable, timely</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and reliable delivery of services to the general public. This the same case for IT support systems and informational data in government institutions whereby their level of robustness helps in influencing service quality as explained in the subsequent sections (</w:t>
      </w:r>
      <w:proofErr w:type="spellStart"/>
      <w:r w:rsidRPr="00167792">
        <w:rPr>
          <w:rFonts w:ascii="Times New Roman" w:hAnsi="Times New Roman" w:cs="Times New Roman"/>
          <w:sz w:val="24"/>
          <w:szCs w:val="24"/>
        </w:rPr>
        <w:t>Ghotbabadi</w:t>
      </w:r>
      <w:proofErr w:type="spellEnd"/>
      <w:r w:rsidRPr="00167792">
        <w:rPr>
          <w:rFonts w:ascii="Times New Roman" w:hAnsi="Times New Roman" w:cs="Times New Roman"/>
          <w:sz w:val="24"/>
          <w:szCs w:val="24"/>
        </w:rPr>
        <w:t xml:space="preserve">, </w:t>
      </w:r>
      <w:proofErr w:type="spellStart"/>
      <w:r w:rsidRPr="00167792">
        <w:rPr>
          <w:rFonts w:ascii="Times New Roman" w:hAnsi="Times New Roman" w:cs="Times New Roman"/>
          <w:sz w:val="24"/>
          <w:szCs w:val="24"/>
        </w:rPr>
        <w:t>Feiz</w:t>
      </w:r>
      <w:proofErr w:type="spellEnd"/>
      <w:r w:rsidRPr="00167792">
        <w:rPr>
          <w:rFonts w:ascii="Times New Roman" w:hAnsi="Times New Roman" w:cs="Times New Roman"/>
          <w:sz w:val="24"/>
          <w:szCs w:val="24"/>
        </w:rPr>
        <w:t xml:space="preserve">, &amp; </w:t>
      </w:r>
      <w:proofErr w:type="spellStart"/>
      <w:r w:rsidRPr="00167792">
        <w:rPr>
          <w:rFonts w:ascii="Times New Roman" w:hAnsi="Times New Roman" w:cs="Times New Roman"/>
          <w:sz w:val="24"/>
          <w:szCs w:val="24"/>
        </w:rPr>
        <w:t>Baharun</w:t>
      </w:r>
      <w:proofErr w:type="spellEnd"/>
      <w:r w:rsidRPr="00167792">
        <w:rPr>
          <w:rFonts w:ascii="Times New Roman" w:hAnsi="Times New Roman" w:cs="Times New Roman"/>
          <w:sz w:val="24"/>
          <w:szCs w:val="24"/>
        </w:rPr>
        <w:t>, 2015).</w:t>
      </w:r>
    </w:p>
    <w:p w14:paraId="7A679BB9" w14:textId="77777777" w:rsidR="006068A8" w:rsidRPr="00167792" w:rsidRDefault="006068A8" w:rsidP="006068A8">
      <w:pPr>
        <w:spacing w:after="377" w:line="480" w:lineRule="auto"/>
        <w:jc w:val="both"/>
        <w:rPr>
          <w:rFonts w:ascii="Times New Roman" w:hAnsi="Times New Roman" w:cs="Times New Roman"/>
          <w:b/>
          <w:sz w:val="24"/>
          <w:szCs w:val="24"/>
          <w:lang w:val="x-none"/>
        </w:rPr>
      </w:pPr>
      <w:r w:rsidRPr="00167792">
        <w:rPr>
          <w:rFonts w:ascii="Times New Roman" w:hAnsi="Times New Roman" w:cs="Times New Roman"/>
          <w:b/>
          <w:sz w:val="24"/>
          <w:szCs w:val="24"/>
          <w:lang w:val="x-none"/>
        </w:rPr>
        <w:t xml:space="preserve">2.2 Empirical review </w:t>
      </w:r>
    </w:p>
    <w:p w14:paraId="73CE0FE6" w14:textId="77777777" w:rsidR="006068A8" w:rsidRPr="00167792" w:rsidRDefault="006068A8" w:rsidP="006068A8">
      <w:pPr>
        <w:spacing w:after="377" w:line="480" w:lineRule="auto"/>
        <w:jc w:val="both"/>
        <w:rPr>
          <w:rFonts w:ascii="Times New Roman" w:hAnsi="Times New Roman" w:cs="Times New Roman"/>
          <w:b/>
          <w:sz w:val="24"/>
          <w:szCs w:val="24"/>
        </w:rPr>
      </w:pPr>
      <w:r w:rsidRPr="00167792">
        <w:rPr>
          <w:rFonts w:ascii="Times New Roman" w:hAnsi="Times New Roman" w:cs="Times New Roman"/>
          <w:b/>
          <w:sz w:val="24"/>
          <w:szCs w:val="24"/>
        </w:rPr>
        <w:t xml:space="preserve">2.2 Management Information Technology Practices </w:t>
      </w:r>
    </w:p>
    <w:p w14:paraId="4344E8F5" w14:textId="241A5C5B"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 xml:space="preserve">Management information technology is comprised of different elements hence requires highly multidisciplinary perspectives. The different aspects of management information technology as considered very important concerning the effectiveness of different government institutions in the delivery of public services </w:t>
      </w:r>
      <w:r w:rsidR="002319FB">
        <w:rPr>
          <w:rFonts w:ascii="Times New Roman" w:hAnsi="Times New Roman" w:cs="Times New Roman"/>
          <w:sz w:val="24"/>
          <w:szCs w:val="24"/>
        </w:rPr>
        <w:t xml:space="preserve">to </w:t>
      </w:r>
      <w:r w:rsidRPr="00167792">
        <w:rPr>
          <w:rFonts w:ascii="Times New Roman" w:hAnsi="Times New Roman" w:cs="Times New Roman"/>
          <w:sz w:val="24"/>
          <w:szCs w:val="24"/>
        </w:rPr>
        <w:t>the citizens (</w:t>
      </w:r>
      <w:proofErr w:type="spellStart"/>
      <w:r w:rsidRPr="00167792">
        <w:rPr>
          <w:rFonts w:ascii="Times New Roman" w:hAnsi="Times New Roman" w:cs="Times New Roman"/>
          <w:sz w:val="24"/>
          <w:szCs w:val="24"/>
        </w:rPr>
        <w:t>Chiravuri</w:t>
      </w:r>
      <w:proofErr w:type="spellEnd"/>
      <w:r w:rsidRPr="00167792">
        <w:rPr>
          <w:rFonts w:ascii="Times New Roman" w:hAnsi="Times New Roman" w:cs="Times New Roman"/>
          <w:sz w:val="24"/>
          <w:szCs w:val="24"/>
        </w:rPr>
        <w:t xml:space="preserve">, &amp; Abdul, M. (2016, June). Huge investments in information technology have been observed in most developed countries where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government ha</w:t>
      </w:r>
      <w:r w:rsidR="002319FB">
        <w:rPr>
          <w:rFonts w:ascii="Times New Roman" w:hAnsi="Times New Roman" w:cs="Times New Roman"/>
          <w:sz w:val="24"/>
          <w:szCs w:val="24"/>
        </w:rPr>
        <w:t>s</w:t>
      </w:r>
      <w:r w:rsidRPr="00167792">
        <w:rPr>
          <w:rFonts w:ascii="Times New Roman" w:hAnsi="Times New Roman" w:cs="Times New Roman"/>
          <w:sz w:val="24"/>
          <w:szCs w:val="24"/>
        </w:rPr>
        <w:t xml:space="preserve"> forced in enhancing the level of technology in the most sensitive institutions as a way of improving on the levels of transparency, accountability, employee performance</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and quality service delivery most especially through equitable allocation of resources (</w:t>
      </w:r>
      <w:proofErr w:type="spellStart"/>
      <w:r w:rsidRPr="00167792">
        <w:rPr>
          <w:rFonts w:ascii="Times New Roman" w:hAnsi="Times New Roman" w:cs="Times New Roman"/>
          <w:sz w:val="24"/>
          <w:szCs w:val="24"/>
        </w:rPr>
        <w:t>Ciborra</w:t>
      </w:r>
      <w:proofErr w:type="spellEnd"/>
      <w:r w:rsidRPr="00167792">
        <w:rPr>
          <w:rFonts w:ascii="Times New Roman" w:hAnsi="Times New Roman" w:cs="Times New Roman"/>
          <w:sz w:val="24"/>
          <w:szCs w:val="24"/>
        </w:rPr>
        <w:t>, 2009).</w:t>
      </w:r>
    </w:p>
    <w:p w14:paraId="45A9E954" w14:textId="0E4D5CE4"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Management Information technology aspects are associated with the concept of E-government which is an inclusion of different applications of both information and communication technologies that focus on enhancing the general level of efficiency, effectiveness, transparency</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w:t>
      </w:r>
      <w:r w:rsidRPr="00167792">
        <w:rPr>
          <w:rFonts w:ascii="Times New Roman" w:hAnsi="Times New Roman" w:cs="Times New Roman"/>
          <w:sz w:val="24"/>
          <w:szCs w:val="24"/>
        </w:rPr>
        <w:lastRenderedPageBreak/>
        <w:t xml:space="preserve">and accountability of daily administration of government institutions in developed countries such as the UAE. According to Bhatnagar (2014), E-Government can be defined as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general application of different Information and Communication Technology (ICT) aspects to transform the operations of government institutions by majorly making these institutions and their services more accessible, effective</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and accountable to the general public. Reports by the United Nations reveal that e-Government is a government that uses different elements of ICT to transform its different internal and external relationships and consequently improve service delivery.</w:t>
      </w:r>
    </w:p>
    <w:p w14:paraId="22690BB1" w14:textId="77777777"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 xml:space="preserve">The management information technology practices in e-governments are majorly grounded on two specific sub-systems that include an internal communication sub-system commonly known as Intra-com and an external communication subsystem also known as </w:t>
      </w:r>
      <w:proofErr w:type="spellStart"/>
      <w:r w:rsidRPr="00167792">
        <w:rPr>
          <w:rFonts w:ascii="Times New Roman" w:hAnsi="Times New Roman" w:cs="Times New Roman"/>
          <w:sz w:val="24"/>
          <w:szCs w:val="24"/>
        </w:rPr>
        <w:t>Extracom</w:t>
      </w:r>
      <w:proofErr w:type="spellEnd"/>
      <w:r w:rsidRPr="00167792">
        <w:rPr>
          <w:rFonts w:ascii="Times New Roman" w:hAnsi="Times New Roman" w:cs="Times New Roman"/>
          <w:sz w:val="24"/>
          <w:szCs w:val="24"/>
        </w:rPr>
        <w:t>. Scholars indicate that to obtain the best level of quality service delivery, the two subsystems have to be strongly linked or interconnected. In this case, intra-com applications are efficient in supporting different service production processes also commonly known as Agency to agency-A2A- applications. On the other hand, Extra-com applications are majorly concerned with boosting different supporting service delivery processes hence are termed as Agency to citizens and businesses applications (</w:t>
      </w:r>
      <w:proofErr w:type="spellStart"/>
      <w:r w:rsidRPr="00167792">
        <w:rPr>
          <w:rFonts w:ascii="Times New Roman" w:hAnsi="Times New Roman" w:cs="Times New Roman"/>
          <w:sz w:val="24"/>
          <w:szCs w:val="24"/>
        </w:rPr>
        <w:t>Chiravuri</w:t>
      </w:r>
      <w:proofErr w:type="spellEnd"/>
      <w:r w:rsidRPr="00167792">
        <w:rPr>
          <w:rFonts w:ascii="Times New Roman" w:hAnsi="Times New Roman" w:cs="Times New Roman"/>
          <w:sz w:val="24"/>
          <w:szCs w:val="24"/>
        </w:rPr>
        <w:t>, &amp; Abdul, 2016, June).</w:t>
      </w:r>
    </w:p>
    <w:p w14:paraId="32F2466A" w14:textId="77777777" w:rsidR="006068A8" w:rsidRPr="00167792" w:rsidRDefault="006068A8" w:rsidP="006068A8">
      <w:pPr>
        <w:spacing w:after="377" w:line="480" w:lineRule="auto"/>
        <w:jc w:val="both"/>
        <w:rPr>
          <w:rFonts w:ascii="Times New Roman" w:hAnsi="Times New Roman" w:cs="Times New Roman"/>
          <w:b/>
          <w:sz w:val="24"/>
          <w:szCs w:val="24"/>
          <w:lang w:val="x-none"/>
        </w:rPr>
      </w:pPr>
      <w:r w:rsidRPr="00167792">
        <w:rPr>
          <w:rFonts w:ascii="Times New Roman" w:hAnsi="Times New Roman" w:cs="Times New Roman"/>
          <w:b/>
          <w:sz w:val="24"/>
          <w:szCs w:val="24"/>
          <w:lang w:val="x-none"/>
        </w:rPr>
        <w:t xml:space="preserve">2.2.1 Infrastructure Management </w:t>
      </w:r>
    </w:p>
    <w:p w14:paraId="1384246E" w14:textId="379029CD" w:rsidR="006068A8" w:rsidRPr="00167792" w:rsidRDefault="002319FB" w:rsidP="006068A8">
      <w:pPr>
        <w:spacing w:after="377" w:line="480" w:lineRule="auto"/>
        <w:jc w:val="both"/>
        <w:rPr>
          <w:rFonts w:ascii="Times New Roman" w:hAnsi="Times New Roman" w:cs="Times New Roman"/>
          <w:sz w:val="24"/>
          <w:szCs w:val="24"/>
        </w:rPr>
      </w:pPr>
      <w:r>
        <w:rPr>
          <w:rFonts w:ascii="Times New Roman" w:hAnsi="Times New Roman" w:cs="Times New Roman"/>
          <w:sz w:val="24"/>
          <w:szCs w:val="24"/>
        </w:rPr>
        <w:t>The i</w:t>
      </w:r>
      <w:r w:rsidR="006068A8" w:rsidRPr="00167792">
        <w:rPr>
          <w:rFonts w:ascii="Times New Roman" w:hAnsi="Times New Roman" w:cs="Times New Roman"/>
          <w:sz w:val="24"/>
          <w:szCs w:val="24"/>
        </w:rPr>
        <w:t xml:space="preserve">nfrastructure of any public institution is key towards the efficiency of </w:t>
      </w:r>
      <w:r>
        <w:rPr>
          <w:rFonts w:ascii="Times New Roman" w:hAnsi="Times New Roman" w:cs="Times New Roman"/>
          <w:sz w:val="24"/>
          <w:szCs w:val="24"/>
        </w:rPr>
        <w:t xml:space="preserve">the </w:t>
      </w:r>
      <w:r w:rsidR="006068A8" w:rsidRPr="00167792">
        <w:rPr>
          <w:rFonts w:ascii="Times New Roman" w:hAnsi="Times New Roman" w:cs="Times New Roman"/>
          <w:sz w:val="24"/>
          <w:szCs w:val="24"/>
        </w:rPr>
        <w:t xml:space="preserve">information systems of that particular organization or public institution. Studies indicate that for most people working in the different institutions associated with the physical infrastructure of an organization, the most ideal place to store essential or sensitive information is the organization’s network. Research </w:t>
      </w:r>
      <w:r w:rsidR="006068A8" w:rsidRPr="00167792">
        <w:rPr>
          <w:rFonts w:ascii="Times New Roman" w:hAnsi="Times New Roman" w:cs="Times New Roman"/>
          <w:sz w:val="24"/>
          <w:szCs w:val="24"/>
        </w:rPr>
        <w:lastRenderedPageBreak/>
        <w:t>indicates that it is always important to put into consideration the different aspects of both security and accessibility when making data placement decisions. The general integration of databases of different public institutions helps to increase or improve the usability of data across multiple databases. The other aspect of infrastructure management is the data warehousing systems which ha</w:t>
      </w:r>
      <w:r>
        <w:rPr>
          <w:rFonts w:ascii="Times New Roman" w:hAnsi="Times New Roman" w:cs="Times New Roman"/>
          <w:sz w:val="24"/>
          <w:szCs w:val="24"/>
        </w:rPr>
        <w:t>ve</w:t>
      </w:r>
      <w:r w:rsidR="006068A8" w:rsidRPr="00167792">
        <w:rPr>
          <w:rFonts w:ascii="Times New Roman" w:hAnsi="Times New Roman" w:cs="Times New Roman"/>
          <w:sz w:val="24"/>
          <w:szCs w:val="24"/>
        </w:rPr>
        <w:t xml:space="preserve"> continuously provided different powerful tools for comprehensively understanding data trends majorly through enabling multi-dimensional analysis of data collected from different operational databases in a public institution (Liang &amp; Ye, 2010). </w:t>
      </w:r>
    </w:p>
    <w:p w14:paraId="4F765438" w14:textId="31DBB07F" w:rsidR="006068A8" w:rsidRPr="00167792" w:rsidRDefault="006068A8" w:rsidP="006068A8">
      <w:pPr>
        <w:spacing w:after="377" w:line="480" w:lineRule="auto"/>
        <w:jc w:val="both"/>
        <w:rPr>
          <w:rFonts w:ascii="Times New Roman" w:hAnsi="Times New Roman" w:cs="Times New Roman"/>
          <w:b/>
          <w:sz w:val="24"/>
          <w:szCs w:val="24"/>
        </w:rPr>
      </w:pPr>
      <w:r w:rsidRPr="00167792">
        <w:rPr>
          <w:rFonts w:ascii="Times New Roman" w:hAnsi="Times New Roman" w:cs="Times New Roman"/>
          <w:sz w:val="24"/>
          <w:szCs w:val="24"/>
        </w:rPr>
        <w:t xml:space="preserve">A study conducted by </w:t>
      </w:r>
      <w:proofErr w:type="spellStart"/>
      <w:r w:rsidRPr="00167792">
        <w:rPr>
          <w:rFonts w:ascii="Times New Roman" w:hAnsi="Times New Roman" w:cs="Times New Roman"/>
          <w:sz w:val="24"/>
          <w:szCs w:val="24"/>
        </w:rPr>
        <w:t>Henness</w:t>
      </w:r>
      <w:proofErr w:type="spellEnd"/>
      <w:r w:rsidRPr="00167792">
        <w:rPr>
          <w:rFonts w:ascii="Times New Roman" w:hAnsi="Times New Roman" w:cs="Times New Roman"/>
          <w:sz w:val="24"/>
          <w:szCs w:val="24"/>
        </w:rPr>
        <w:t xml:space="preserve"> et al. (2010) revealed that most public institutions across the world are increasingly focusing </w:t>
      </w:r>
      <w:r w:rsidR="002319FB">
        <w:rPr>
          <w:rFonts w:ascii="Times New Roman" w:hAnsi="Times New Roman" w:cs="Times New Roman"/>
          <w:sz w:val="24"/>
          <w:szCs w:val="24"/>
        </w:rPr>
        <w:t>o</w:t>
      </w:r>
      <w:r w:rsidRPr="00167792">
        <w:rPr>
          <w:rFonts w:ascii="Times New Roman" w:hAnsi="Times New Roman" w:cs="Times New Roman"/>
          <w:sz w:val="24"/>
          <w:szCs w:val="24"/>
        </w:rPr>
        <w:t xml:space="preserve">n the provision of a common network computing and information infrastructure that is readily accessible by the general public. This to a greater extent helps in collectively addressing the most pressing challenges of the information systems at a wider scale. Most organizations and public institutions that have in the past been fond of opening up their operations to the entire external world through different IS-enabled concepts like virtual enterprise are now associated </w:t>
      </w:r>
      <w:r w:rsidR="002319FB">
        <w:rPr>
          <w:rFonts w:ascii="Times New Roman" w:hAnsi="Times New Roman" w:cs="Times New Roman"/>
          <w:sz w:val="24"/>
          <w:szCs w:val="24"/>
        </w:rPr>
        <w:t xml:space="preserve">with </w:t>
      </w:r>
      <w:r w:rsidRPr="00167792">
        <w:rPr>
          <w:rFonts w:ascii="Times New Roman" w:hAnsi="Times New Roman" w:cs="Times New Roman"/>
          <w:sz w:val="24"/>
          <w:szCs w:val="24"/>
        </w:rPr>
        <w:t xml:space="preserve">a worldwide form of momentum (Kim, &amp; Kim, 2020). </w:t>
      </w:r>
    </w:p>
    <w:p w14:paraId="0989D465" w14:textId="77777777" w:rsidR="006068A8" w:rsidRPr="00167792" w:rsidRDefault="006068A8" w:rsidP="006068A8">
      <w:pPr>
        <w:spacing w:after="377" w:line="480" w:lineRule="auto"/>
        <w:jc w:val="both"/>
        <w:rPr>
          <w:rFonts w:ascii="Times New Roman" w:hAnsi="Times New Roman" w:cs="Times New Roman"/>
          <w:b/>
          <w:sz w:val="24"/>
          <w:szCs w:val="24"/>
          <w:lang w:val="x-none"/>
        </w:rPr>
      </w:pPr>
      <w:r w:rsidRPr="00167792">
        <w:rPr>
          <w:rFonts w:ascii="Times New Roman" w:hAnsi="Times New Roman" w:cs="Times New Roman"/>
          <w:b/>
          <w:sz w:val="24"/>
          <w:szCs w:val="24"/>
          <w:lang w:val="x-none"/>
        </w:rPr>
        <w:t>2.2.2 Procedural systems</w:t>
      </w:r>
    </w:p>
    <w:p w14:paraId="07A5D753" w14:textId="42B18D1D"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Li &amp; Shang (2020) indicate that systems development is one of the most core element</w:t>
      </w:r>
      <w:r w:rsidR="002319FB">
        <w:rPr>
          <w:rFonts w:ascii="Times New Roman" w:hAnsi="Times New Roman" w:cs="Times New Roman"/>
          <w:sz w:val="24"/>
          <w:szCs w:val="24"/>
        </w:rPr>
        <w:t>s</w:t>
      </w:r>
      <w:r w:rsidRPr="00167792">
        <w:rPr>
          <w:rFonts w:ascii="Times New Roman" w:hAnsi="Times New Roman" w:cs="Times New Roman"/>
          <w:sz w:val="24"/>
          <w:szCs w:val="24"/>
        </w:rPr>
        <w:t xml:space="preserve"> in management information technology since it forms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 xml:space="preserve">basis for the different operations executed by the different information technologies. Systems development is a core element of most information systems curricula hence it is always advised to accord a lot of time to the different aspects of procedural systems towards enhancing the effectiveness or robustness of information systems in any public institution. The entire process of developing a robust information system or </w:t>
      </w:r>
      <w:r w:rsidRPr="00167792">
        <w:rPr>
          <w:rFonts w:ascii="Times New Roman" w:hAnsi="Times New Roman" w:cs="Times New Roman"/>
          <w:sz w:val="24"/>
          <w:szCs w:val="24"/>
        </w:rPr>
        <w:lastRenderedPageBreak/>
        <w:t>infrastructure is normally broken into different independent and well-defined systematic processes. These cut across proper planning, requirements elicitation, analysis, the specification processes, design, general implementation, operations and support, maintenance</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and evolution (Li &amp; Shang, 2020). </w:t>
      </w:r>
    </w:p>
    <w:p w14:paraId="07BFDFCB" w14:textId="40953F95"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 xml:space="preserve">The other processes associated with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procedural system are the verification and validation processes which are associated with different activities such as testing and these need to be carried out in parallel with the main production processes. Most of the different lifestyle activities are much associated with active participation from the different stakeholders in the public institutions where the management information systems ate implemented for use in enhancing service delivery. For example</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Sharma, </w:t>
      </w:r>
      <w:proofErr w:type="spellStart"/>
      <w:r w:rsidRPr="00167792">
        <w:rPr>
          <w:rFonts w:ascii="Times New Roman" w:hAnsi="Times New Roman" w:cs="Times New Roman"/>
          <w:sz w:val="24"/>
          <w:szCs w:val="24"/>
        </w:rPr>
        <w:t>Bao</w:t>
      </w:r>
      <w:proofErr w:type="spellEnd"/>
      <w:r w:rsidRPr="00167792">
        <w:rPr>
          <w:rFonts w:ascii="Times New Roman" w:hAnsi="Times New Roman" w:cs="Times New Roman"/>
          <w:sz w:val="24"/>
          <w:szCs w:val="24"/>
        </w:rPr>
        <w:t xml:space="preserve">, &amp; Peng (2014) indicate that technical feasibility and different business priorities as well as the risks involved in management information systems are normally reviewed at different predefined checkpoints in any public institution.  </w:t>
      </w:r>
    </w:p>
    <w:p w14:paraId="66F92EBC" w14:textId="762F0FA1"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 xml:space="preserve">Liang &amp; Ye (2010) indicate that in scenarios where different externally provided components or subsystems are involved in the lifestyle of any information system, there tends to emerge other additional processes concerned with procurement and integration. The robustness of any information systems based </w:t>
      </w:r>
      <w:r w:rsidR="002319FB">
        <w:rPr>
          <w:rFonts w:ascii="Times New Roman" w:hAnsi="Times New Roman" w:cs="Times New Roman"/>
          <w:sz w:val="24"/>
          <w:szCs w:val="24"/>
        </w:rPr>
        <w:t>o</w:t>
      </w:r>
      <w:r w:rsidRPr="00167792">
        <w:rPr>
          <w:rFonts w:ascii="Times New Roman" w:hAnsi="Times New Roman" w:cs="Times New Roman"/>
          <w:sz w:val="24"/>
          <w:szCs w:val="24"/>
        </w:rPr>
        <w:t>n the procedural systems applied</w:t>
      </w:r>
      <w:r w:rsidR="002319FB">
        <w:rPr>
          <w:rFonts w:ascii="Times New Roman" w:hAnsi="Times New Roman" w:cs="Times New Roman"/>
          <w:sz w:val="24"/>
          <w:szCs w:val="24"/>
        </w:rPr>
        <w:t xml:space="preserve"> </w:t>
      </w:r>
      <w:r w:rsidRPr="00167792">
        <w:rPr>
          <w:rFonts w:ascii="Times New Roman" w:hAnsi="Times New Roman" w:cs="Times New Roman"/>
          <w:sz w:val="24"/>
          <w:szCs w:val="24"/>
        </w:rPr>
        <w:t>help in enhancing the levels of transparency and accountability an organization which in the long run improves service quality levels. Similarly, indifferent public or government institutions, the efficiency or effectiveness in the delivery of public services is much determined by the nature of the procedural systems involved in developing different management information systems (Li &amp; Shang, 2020).</w:t>
      </w:r>
    </w:p>
    <w:p w14:paraId="0082CF2A" w14:textId="3469BF0C" w:rsidR="006068A8" w:rsidRPr="00167792" w:rsidRDefault="006068A8" w:rsidP="006068A8">
      <w:pPr>
        <w:spacing w:after="377" w:line="480" w:lineRule="auto"/>
        <w:jc w:val="both"/>
        <w:rPr>
          <w:rFonts w:ascii="Times New Roman" w:hAnsi="Times New Roman" w:cs="Times New Roman"/>
          <w:b/>
          <w:sz w:val="24"/>
          <w:szCs w:val="24"/>
        </w:rPr>
      </w:pPr>
      <w:r w:rsidRPr="00167792">
        <w:rPr>
          <w:rFonts w:ascii="Times New Roman" w:hAnsi="Times New Roman" w:cs="Times New Roman"/>
          <w:sz w:val="24"/>
          <w:szCs w:val="24"/>
        </w:rPr>
        <w:lastRenderedPageBreak/>
        <w:t>Kim, &amp; Kim (2020) in their study indicated that systematic processes are a very important element in the field of management information technology. Systematic approaches play a key role in budget control processes, scheduling activities, allocating resources</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and consequently guiding in the utilization of different opportunities to enhance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performance of different information systems and the organization as a whole.</w:t>
      </w:r>
    </w:p>
    <w:p w14:paraId="35521F87" w14:textId="57D30FB7"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Studies however reveal that lack of systematic process is still a concern in most public institutions with UAE inclusive and this has greatly contributed to the poor quality or poor performance of most software or information systems in organizations. Most organizations are continuously involved in different efforts to enhance the robustness of information systems majorly by institutionalizing good practices in systematic processes, through quality standards, assessment</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and certification, as well as process improvement initiatives (World Health Organization, 2010).</w:t>
      </w:r>
    </w:p>
    <w:p w14:paraId="2A904A66" w14:textId="77777777" w:rsidR="006068A8" w:rsidRPr="00167792" w:rsidRDefault="006068A8" w:rsidP="006068A8">
      <w:pPr>
        <w:spacing w:after="377" w:line="480" w:lineRule="auto"/>
        <w:jc w:val="both"/>
        <w:rPr>
          <w:rFonts w:ascii="Times New Roman" w:hAnsi="Times New Roman" w:cs="Times New Roman"/>
          <w:b/>
          <w:sz w:val="24"/>
          <w:szCs w:val="24"/>
          <w:lang w:val="x-none"/>
        </w:rPr>
      </w:pPr>
      <w:r w:rsidRPr="00167792">
        <w:rPr>
          <w:rFonts w:ascii="Times New Roman" w:hAnsi="Times New Roman" w:cs="Times New Roman"/>
          <w:b/>
          <w:sz w:val="24"/>
          <w:szCs w:val="24"/>
          <w:lang w:val="x-none"/>
        </w:rPr>
        <w:t xml:space="preserve">2.2.3 Support Systems </w:t>
      </w:r>
    </w:p>
    <w:p w14:paraId="7C82ED8D" w14:textId="6E4C6967"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 xml:space="preserve">Support systems which are comprised of qualified teams of personnel are very important in enhancing the effectiveness of management information systems and consequently improving service quality in </w:t>
      </w:r>
      <w:r w:rsidR="002319FB">
        <w:rPr>
          <w:rFonts w:ascii="Times New Roman" w:hAnsi="Times New Roman" w:cs="Times New Roman"/>
          <w:sz w:val="24"/>
          <w:szCs w:val="24"/>
        </w:rPr>
        <w:t xml:space="preserve">a </w:t>
      </w:r>
      <w:r w:rsidRPr="00167792">
        <w:rPr>
          <w:rFonts w:ascii="Times New Roman" w:hAnsi="Times New Roman" w:cs="Times New Roman"/>
          <w:sz w:val="24"/>
          <w:szCs w:val="24"/>
        </w:rPr>
        <w:t xml:space="preserve">different organization or public institutions. The qualified teams are majorly concerned with the general development and maintenance of the information systems and consequently ensuring that such systems are utilized to improve transparency and accountability </w:t>
      </w:r>
      <w:r w:rsidR="002319FB">
        <w:rPr>
          <w:rFonts w:ascii="Times New Roman" w:hAnsi="Times New Roman" w:cs="Times New Roman"/>
          <w:sz w:val="24"/>
          <w:szCs w:val="24"/>
        </w:rPr>
        <w:t xml:space="preserve">in </w:t>
      </w:r>
      <w:r w:rsidRPr="00167792">
        <w:rPr>
          <w:rFonts w:ascii="Times New Roman" w:hAnsi="Times New Roman" w:cs="Times New Roman"/>
          <w:sz w:val="24"/>
          <w:szCs w:val="24"/>
        </w:rPr>
        <w:t xml:space="preserve">the performance of an organization through effective or efficient service delivery. </w:t>
      </w:r>
    </w:p>
    <w:p w14:paraId="45E02F26" w14:textId="74EA89F3"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Research indicates that for effective execution of different task</w:t>
      </w:r>
      <w:r w:rsidR="002319FB">
        <w:rPr>
          <w:rFonts w:ascii="Times New Roman" w:hAnsi="Times New Roman" w:cs="Times New Roman"/>
          <w:sz w:val="24"/>
          <w:szCs w:val="24"/>
        </w:rPr>
        <w:t>s</w:t>
      </w:r>
      <w:r w:rsidRPr="00167792">
        <w:rPr>
          <w:rFonts w:ascii="Times New Roman" w:hAnsi="Times New Roman" w:cs="Times New Roman"/>
          <w:sz w:val="24"/>
          <w:szCs w:val="24"/>
        </w:rPr>
        <w:t xml:space="preserve"> or activities in an organization, the different support systems must be conversant with the different dynamics of such activities. For </w:t>
      </w:r>
      <w:r w:rsidR="00B66842" w:rsidRPr="00167792">
        <w:rPr>
          <w:rFonts w:ascii="Times New Roman" w:hAnsi="Times New Roman" w:cs="Times New Roman"/>
          <w:sz w:val="24"/>
          <w:szCs w:val="24"/>
        </w:rPr>
        <w:t>example,</w:t>
      </w:r>
      <w:r w:rsidRPr="00167792">
        <w:rPr>
          <w:rFonts w:ascii="Times New Roman" w:hAnsi="Times New Roman" w:cs="Times New Roman"/>
          <w:sz w:val="24"/>
          <w:szCs w:val="24"/>
        </w:rPr>
        <w:t xml:space="preserve"> concerning Information systems, organizations are continuously advised to employ </w:t>
      </w:r>
      <w:r w:rsidRPr="00167792">
        <w:rPr>
          <w:rFonts w:ascii="Times New Roman" w:hAnsi="Times New Roman" w:cs="Times New Roman"/>
          <w:sz w:val="24"/>
          <w:szCs w:val="24"/>
        </w:rPr>
        <w:lastRenderedPageBreak/>
        <w:t xml:space="preserve">staff that </w:t>
      </w:r>
      <w:r w:rsidR="002319FB">
        <w:rPr>
          <w:rFonts w:ascii="Times New Roman" w:hAnsi="Times New Roman" w:cs="Times New Roman"/>
          <w:sz w:val="24"/>
          <w:szCs w:val="24"/>
        </w:rPr>
        <w:t>is</w:t>
      </w:r>
      <w:r w:rsidRPr="00167792">
        <w:rPr>
          <w:rFonts w:ascii="Times New Roman" w:hAnsi="Times New Roman" w:cs="Times New Roman"/>
          <w:sz w:val="24"/>
          <w:szCs w:val="24"/>
        </w:rPr>
        <w:t xml:space="preserve"> highly qualified in handling different IT infrastructure since it influences the level to which ICT enhances services delivery in the organization.</w:t>
      </w:r>
    </w:p>
    <w:p w14:paraId="447D9CD8" w14:textId="5959F020"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 xml:space="preserve">Studies indicate that some IT task in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organization require</w:t>
      </w:r>
      <w:r w:rsidR="002319FB">
        <w:rPr>
          <w:rFonts w:ascii="Times New Roman" w:hAnsi="Times New Roman" w:cs="Times New Roman"/>
          <w:sz w:val="24"/>
          <w:szCs w:val="24"/>
        </w:rPr>
        <w:t>s</w:t>
      </w:r>
      <w:r w:rsidRPr="00167792">
        <w:rPr>
          <w:rFonts w:ascii="Times New Roman" w:hAnsi="Times New Roman" w:cs="Times New Roman"/>
          <w:sz w:val="24"/>
          <w:szCs w:val="24"/>
        </w:rPr>
        <w:t xml:space="preserve"> great familiarity with the IT application domain, whereas requir</w:t>
      </w:r>
      <w:r w:rsidR="002319FB">
        <w:rPr>
          <w:rFonts w:ascii="Times New Roman" w:hAnsi="Times New Roman" w:cs="Times New Roman"/>
          <w:sz w:val="24"/>
          <w:szCs w:val="24"/>
        </w:rPr>
        <w:t>ing</w:t>
      </w:r>
      <w:r w:rsidRPr="00167792">
        <w:rPr>
          <w:rFonts w:ascii="Times New Roman" w:hAnsi="Times New Roman" w:cs="Times New Roman"/>
          <w:sz w:val="24"/>
          <w:szCs w:val="24"/>
        </w:rPr>
        <w:t xml:space="preserve"> very deep knowledge concerning particular Information Technologies and platforms. Research also indicates that some IT operations require great meticulous attention to detail, while others require oversight and vision. A study by DeMarco and Lister (2009) confirmed </w:t>
      </w:r>
      <w:r w:rsidRPr="00167792">
        <w:rPr>
          <w:rFonts w:ascii="Times New Roman" w:hAnsi="Times New Roman" w:cs="Times New Roman"/>
          <w:b/>
          <w:bCs/>
          <w:sz w:val="24"/>
          <w:szCs w:val="24"/>
        </w:rPr>
        <w:t>a well-functioning organization having well</w:t>
      </w:r>
      <w:r w:rsidR="002319FB">
        <w:rPr>
          <w:rFonts w:ascii="Times New Roman" w:hAnsi="Times New Roman" w:cs="Times New Roman"/>
          <w:b/>
          <w:bCs/>
          <w:sz w:val="24"/>
          <w:szCs w:val="24"/>
        </w:rPr>
        <w:t>-</w:t>
      </w:r>
      <w:r w:rsidRPr="00167792">
        <w:rPr>
          <w:rFonts w:ascii="Times New Roman" w:hAnsi="Times New Roman" w:cs="Times New Roman"/>
          <w:b/>
          <w:bCs/>
          <w:sz w:val="24"/>
          <w:szCs w:val="24"/>
        </w:rPr>
        <w:t>established support</w:t>
      </w:r>
      <w:r w:rsidRPr="00167792">
        <w:rPr>
          <w:rFonts w:ascii="Times New Roman" w:hAnsi="Times New Roman" w:cs="Times New Roman"/>
          <w:sz w:val="24"/>
          <w:szCs w:val="24"/>
        </w:rPr>
        <w:t xml:space="preserve"> systems holds great importance in the same way as the different technical capabilities required for the general success of particular projects. Research indicates that the quality of every work product is greatly dependent on the time and efforts invested </w:t>
      </w:r>
      <w:r w:rsidR="002319FB">
        <w:rPr>
          <w:rFonts w:ascii="Times New Roman" w:hAnsi="Times New Roman" w:cs="Times New Roman"/>
          <w:sz w:val="24"/>
          <w:szCs w:val="24"/>
        </w:rPr>
        <w:t>in</w:t>
      </w:r>
      <w:r w:rsidRPr="00167792">
        <w:rPr>
          <w:rFonts w:ascii="Times New Roman" w:hAnsi="Times New Roman" w:cs="Times New Roman"/>
          <w:sz w:val="24"/>
          <w:szCs w:val="24"/>
        </w:rPr>
        <w:t xml:space="preserve"> producing such a product (</w:t>
      </w:r>
      <w:proofErr w:type="spellStart"/>
      <w:r w:rsidRPr="00167792">
        <w:rPr>
          <w:rFonts w:ascii="Times New Roman" w:hAnsi="Times New Roman" w:cs="Times New Roman"/>
          <w:sz w:val="24"/>
          <w:szCs w:val="24"/>
        </w:rPr>
        <w:t>Lodorfos</w:t>
      </w:r>
      <w:proofErr w:type="spellEnd"/>
      <w:r w:rsidRPr="00167792">
        <w:rPr>
          <w:rFonts w:ascii="Times New Roman" w:hAnsi="Times New Roman" w:cs="Times New Roman"/>
          <w:sz w:val="24"/>
          <w:szCs w:val="24"/>
        </w:rPr>
        <w:t xml:space="preserve">, </w:t>
      </w:r>
      <w:proofErr w:type="spellStart"/>
      <w:r w:rsidRPr="00167792">
        <w:rPr>
          <w:rFonts w:ascii="Times New Roman" w:hAnsi="Times New Roman" w:cs="Times New Roman"/>
          <w:sz w:val="24"/>
          <w:szCs w:val="24"/>
        </w:rPr>
        <w:t>Kostopoulos</w:t>
      </w:r>
      <w:proofErr w:type="spellEnd"/>
      <w:r w:rsidRPr="00167792">
        <w:rPr>
          <w:rFonts w:ascii="Times New Roman" w:hAnsi="Times New Roman" w:cs="Times New Roman"/>
          <w:sz w:val="24"/>
          <w:szCs w:val="24"/>
        </w:rPr>
        <w:t xml:space="preserve">, &amp; </w:t>
      </w:r>
      <w:proofErr w:type="spellStart"/>
      <w:r w:rsidRPr="00167792">
        <w:rPr>
          <w:rFonts w:ascii="Times New Roman" w:hAnsi="Times New Roman" w:cs="Times New Roman"/>
          <w:sz w:val="24"/>
          <w:szCs w:val="24"/>
        </w:rPr>
        <w:t>Kaminakis</w:t>
      </w:r>
      <w:proofErr w:type="spellEnd"/>
      <w:r w:rsidRPr="00167792">
        <w:rPr>
          <w:rFonts w:ascii="Times New Roman" w:hAnsi="Times New Roman" w:cs="Times New Roman"/>
          <w:sz w:val="24"/>
          <w:szCs w:val="24"/>
        </w:rPr>
        <w:t xml:space="preserve">, 2015). In this case, support systems are entirely responsible for showcasing the highest level of commitment when executing different operational tasks in an organization and consequently in delivering different services. </w:t>
      </w:r>
    </w:p>
    <w:p w14:paraId="21F6F4B8" w14:textId="57EE0319"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 xml:space="preserve">Studies reveal that most social organizations are normally much concerned with how different processes and products are organized, rather than explicitly designed, and this is major </w:t>
      </w:r>
      <w:r w:rsidR="002319FB">
        <w:rPr>
          <w:rFonts w:ascii="Times New Roman" w:hAnsi="Times New Roman" w:cs="Times New Roman"/>
          <w:sz w:val="24"/>
          <w:szCs w:val="24"/>
        </w:rPr>
        <w:t>because</w:t>
      </w:r>
      <w:r w:rsidRPr="00167792">
        <w:rPr>
          <w:rFonts w:ascii="Times New Roman" w:hAnsi="Times New Roman" w:cs="Times New Roman"/>
          <w:sz w:val="24"/>
          <w:szCs w:val="24"/>
        </w:rPr>
        <w:t xml:space="preserve"> there are few aids beyond generic project management tools in such organizations. A study by </w:t>
      </w:r>
      <w:proofErr w:type="spellStart"/>
      <w:r w:rsidRPr="00167792">
        <w:rPr>
          <w:rFonts w:ascii="Times New Roman" w:hAnsi="Times New Roman" w:cs="Times New Roman"/>
          <w:sz w:val="24"/>
          <w:szCs w:val="24"/>
        </w:rPr>
        <w:t>Lodorfos</w:t>
      </w:r>
      <w:proofErr w:type="spellEnd"/>
      <w:r w:rsidRPr="00167792">
        <w:rPr>
          <w:rFonts w:ascii="Times New Roman" w:hAnsi="Times New Roman" w:cs="Times New Roman"/>
          <w:sz w:val="24"/>
          <w:szCs w:val="24"/>
        </w:rPr>
        <w:t xml:space="preserve">, </w:t>
      </w:r>
      <w:proofErr w:type="spellStart"/>
      <w:r w:rsidRPr="00167792">
        <w:rPr>
          <w:rFonts w:ascii="Times New Roman" w:hAnsi="Times New Roman" w:cs="Times New Roman"/>
          <w:sz w:val="24"/>
          <w:szCs w:val="24"/>
        </w:rPr>
        <w:t>Kostopoulos</w:t>
      </w:r>
      <w:proofErr w:type="spellEnd"/>
      <w:r w:rsidRPr="00167792">
        <w:rPr>
          <w:rFonts w:ascii="Times New Roman" w:hAnsi="Times New Roman" w:cs="Times New Roman"/>
          <w:sz w:val="24"/>
          <w:szCs w:val="24"/>
        </w:rPr>
        <w:t xml:space="preserve"> &amp; </w:t>
      </w:r>
      <w:proofErr w:type="spellStart"/>
      <w:r w:rsidRPr="00167792">
        <w:rPr>
          <w:rFonts w:ascii="Times New Roman" w:hAnsi="Times New Roman" w:cs="Times New Roman"/>
          <w:sz w:val="24"/>
          <w:szCs w:val="24"/>
        </w:rPr>
        <w:t>Kaminakis</w:t>
      </w:r>
      <w:proofErr w:type="spellEnd"/>
      <w:r w:rsidRPr="00167792">
        <w:rPr>
          <w:rFonts w:ascii="Times New Roman" w:hAnsi="Times New Roman" w:cs="Times New Roman"/>
          <w:sz w:val="24"/>
          <w:szCs w:val="24"/>
        </w:rPr>
        <w:t xml:space="preserve"> (2015) confirmed that the general importance of human knowledge and ingenuity in systems development and quality service delivery in organizations. This</w:t>
      </w:r>
      <w:r w:rsidR="002319FB">
        <w:rPr>
          <w:rFonts w:ascii="Times New Roman" w:hAnsi="Times New Roman" w:cs="Times New Roman"/>
          <w:sz w:val="24"/>
          <w:szCs w:val="24"/>
        </w:rPr>
        <w:t>, therefore,</w:t>
      </w:r>
      <w:r w:rsidRPr="00167792">
        <w:rPr>
          <w:rFonts w:ascii="Times New Roman" w:hAnsi="Times New Roman" w:cs="Times New Roman"/>
          <w:sz w:val="24"/>
          <w:szCs w:val="24"/>
        </w:rPr>
        <w:t xml:space="preserve"> indicates that there a great relationship between IT support systems and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level of quality service delivery in organizations.</w:t>
      </w:r>
    </w:p>
    <w:p w14:paraId="1A17000D" w14:textId="77777777" w:rsidR="006068A8" w:rsidRPr="00167792" w:rsidRDefault="006068A8" w:rsidP="006068A8">
      <w:pPr>
        <w:spacing w:after="377" w:line="480" w:lineRule="auto"/>
        <w:jc w:val="both"/>
        <w:rPr>
          <w:rFonts w:ascii="Times New Roman" w:hAnsi="Times New Roman" w:cs="Times New Roman"/>
          <w:b/>
          <w:sz w:val="24"/>
          <w:szCs w:val="24"/>
          <w:lang w:val="x-none"/>
        </w:rPr>
      </w:pPr>
      <w:r w:rsidRPr="00167792">
        <w:rPr>
          <w:rFonts w:ascii="Times New Roman" w:hAnsi="Times New Roman" w:cs="Times New Roman"/>
          <w:b/>
          <w:sz w:val="24"/>
          <w:szCs w:val="24"/>
          <w:lang w:val="x-none"/>
        </w:rPr>
        <w:t xml:space="preserve">2.2.4 Informational products </w:t>
      </w:r>
    </w:p>
    <w:p w14:paraId="7F69B7F4" w14:textId="676B708F"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lastRenderedPageBreak/>
        <w:t>Informational products also form part of a reliable and effective information systems unit in any organization (World Health Organization, 2010). Studies indicate that the management information technology practices are majorly concer</w:t>
      </w:r>
      <w:r w:rsidR="002319FB">
        <w:rPr>
          <w:rFonts w:ascii="Times New Roman" w:hAnsi="Times New Roman" w:cs="Times New Roman"/>
          <w:sz w:val="24"/>
          <w:szCs w:val="24"/>
        </w:rPr>
        <w:t>ned with</w:t>
      </w:r>
      <w:r w:rsidRPr="00167792">
        <w:rPr>
          <w:rFonts w:ascii="Times New Roman" w:hAnsi="Times New Roman" w:cs="Times New Roman"/>
          <w:sz w:val="24"/>
          <w:szCs w:val="24"/>
        </w:rPr>
        <w:t xml:space="preserve"> the production processes that are greatly interconnected with a particular information system of an organization. The production processes majorly encompass products and artifacts that are highly visible to the end-user and these may include; executable codes, documentations, and different training materials, as well as various intermediate products that are internal to the entire system development of an organization. When more than one organization is involved in the creation and maintenance of a system, there are intermediate products that are shared or flow across them (</w:t>
      </w:r>
      <w:proofErr w:type="spellStart"/>
      <w:r w:rsidRPr="00167792">
        <w:rPr>
          <w:rFonts w:ascii="Times New Roman" w:hAnsi="Times New Roman" w:cs="Times New Roman"/>
          <w:sz w:val="24"/>
          <w:szCs w:val="24"/>
        </w:rPr>
        <w:t>Abdikarim</w:t>
      </w:r>
      <w:proofErr w:type="spellEnd"/>
      <w:r w:rsidRPr="00167792">
        <w:rPr>
          <w:rFonts w:ascii="Times New Roman" w:hAnsi="Times New Roman" w:cs="Times New Roman"/>
          <w:sz w:val="24"/>
          <w:szCs w:val="24"/>
        </w:rPr>
        <w:t>, 2017).</w:t>
      </w:r>
    </w:p>
    <w:p w14:paraId="15C3058D" w14:textId="1FC9FE16"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Studies indicate that large system projects are associated with different types of processes that produce several kinds of information products related to one another in a number of complex ways (</w:t>
      </w:r>
      <w:proofErr w:type="spellStart"/>
      <w:r w:rsidRPr="00167792">
        <w:rPr>
          <w:rFonts w:ascii="Times New Roman" w:hAnsi="Times New Roman" w:cs="Times New Roman"/>
          <w:sz w:val="24"/>
          <w:szCs w:val="24"/>
        </w:rPr>
        <w:t>Salavati</w:t>
      </w:r>
      <w:proofErr w:type="spellEnd"/>
      <w:r w:rsidRPr="00167792">
        <w:rPr>
          <w:rFonts w:ascii="Times New Roman" w:hAnsi="Times New Roman" w:cs="Times New Roman"/>
          <w:sz w:val="24"/>
          <w:szCs w:val="24"/>
        </w:rPr>
        <w:t>, 2016). Most meta-modeling and repository technologies are in most cases applied as a tool for managing the different large sets of information systems or the vast amounts of the information produced in a particular project. These technologies are essential in enhancing retrieval, updating, and consequently supporting coordination among different project team members, which in the long</w:t>
      </w:r>
      <w:r w:rsidR="002319FB">
        <w:rPr>
          <w:rFonts w:ascii="Times New Roman" w:hAnsi="Times New Roman" w:cs="Times New Roman"/>
          <w:sz w:val="24"/>
          <w:szCs w:val="24"/>
        </w:rPr>
        <w:t xml:space="preserve"> </w:t>
      </w:r>
      <w:r w:rsidRPr="00167792">
        <w:rPr>
          <w:rFonts w:ascii="Times New Roman" w:hAnsi="Times New Roman" w:cs="Times New Roman"/>
          <w:sz w:val="24"/>
          <w:szCs w:val="24"/>
        </w:rPr>
        <w:t>run influences project success (Bourgeois, &amp; Bourgeois, 2014).</w:t>
      </w:r>
    </w:p>
    <w:p w14:paraId="75B8BA13" w14:textId="77777777" w:rsidR="006068A8" w:rsidRPr="00167792" w:rsidRDefault="006068A8" w:rsidP="006068A8">
      <w:pPr>
        <w:spacing w:after="377" w:line="480" w:lineRule="auto"/>
        <w:jc w:val="both"/>
        <w:rPr>
          <w:rFonts w:ascii="Times New Roman" w:hAnsi="Times New Roman" w:cs="Times New Roman"/>
          <w:b/>
          <w:sz w:val="24"/>
          <w:szCs w:val="24"/>
          <w:lang w:val="x-none"/>
        </w:rPr>
      </w:pPr>
      <w:r w:rsidRPr="00167792">
        <w:rPr>
          <w:rFonts w:ascii="Times New Roman" w:hAnsi="Times New Roman" w:cs="Times New Roman"/>
          <w:b/>
          <w:sz w:val="24"/>
          <w:szCs w:val="24"/>
          <w:lang w:val="x-none"/>
        </w:rPr>
        <w:t xml:space="preserve">2.2.5 Qualities management </w:t>
      </w:r>
    </w:p>
    <w:p w14:paraId="4AC77286" w14:textId="073D3395" w:rsidR="006068A8" w:rsidRPr="00167792" w:rsidRDefault="006068A8" w:rsidP="006068A8">
      <w:pPr>
        <w:spacing w:after="377" w:line="480" w:lineRule="auto"/>
        <w:jc w:val="both"/>
        <w:rPr>
          <w:rFonts w:ascii="Times New Roman" w:hAnsi="Times New Roman" w:cs="Times New Roman"/>
          <w:sz w:val="24"/>
          <w:szCs w:val="24"/>
        </w:rPr>
      </w:pPr>
      <w:proofErr w:type="spellStart"/>
      <w:r w:rsidRPr="00167792">
        <w:rPr>
          <w:rFonts w:ascii="Times New Roman" w:hAnsi="Times New Roman" w:cs="Times New Roman"/>
          <w:sz w:val="24"/>
          <w:szCs w:val="24"/>
        </w:rPr>
        <w:t>Abraheem</w:t>
      </w:r>
      <w:proofErr w:type="spellEnd"/>
      <w:r w:rsidRPr="00167792">
        <w:rPr>
          <w:rFonts w:ascii="Times New Roman" w:hAnsi="Times New Roman" w:cs="Times New Roman"/>
          <w:sz w:val="24"/>
          <w:szCs w:val="24"/>
        </w:rPr>
        <w:t xml:space="preserve"> &amp; Adams (2016) indicate that proper management of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 xml:space="preserve">quality of different systems in an organization provides an opportunity to improve the quality of services delivered in a particular period. Studies indicate that whereas different processes and products constitute the most highly tangible aspects of Information Systems work, less tangible issues of quality are very </w:t>
      </w:r>
      <w:r w:rsidRPr="00167792">
        <w:rPr>
          <w:rFonts w:ascii="Times New Roman" w:hAnsi="Times New Roman" w:cs="Times New Roman"/>
          <w:sz w:val="24"/>
          <w:szCs w:val="24"/>
        </w:rPr>
        <w:lastRenderedPageBreak/>
        <w:t>important for the general success of the entire system. Most customers and users of IT systems always require systems that not only provide or offer the most preferred functionalities, but also different important non-functional requirements that are sometimes conflicting such as performance, general costs, delivery schedules, reliability, responsiveness, safety, and accuracy, as well as usability, among many others (</w:t>
      </w:r>
      <w:proofErr w:type="spellStart"/>
      <w:r w:rsidRPr="00167792">
        <w:rPr>
          <w:rFonts w:ascii="Times New Roman" w:hAnsi="Times New Roman" w:cs="Times New Roman"/>
          <w:sz w:val="24"/>
          <w:szCs w:val="24"/>
        </w:rPr>
        <w:t>Baheer</w:t>
      </w:r>
      <w:proofErr w:type="spellEnd"/>
      <w:r w:rsidRPr="00167792">
        <w:rPr>
          <w:rFonts w:ascii="Times New Roman" w:hAnsi="Times New Roman" w:cs="Times New Roman"/>
          <w:sz w:val="24"/>
          <w:szCs w:val="24"/>
        </w:rPr>
        <w:t xml:space="preserve">, Lamas, &amp; Sousa, 2020). </w:t>
      </w:r>
    </w:p>
    <w:p w14:paraId="60814FD3" w14:textId="096F6B7E" w:rsidR="006068A8" w:rsidRPr="00167792" w:rsidRDefault="006068A8" w:rsidP="006068A8">
      <w:pPr>
        <w:spacing w:after="377" w:line="480" w:lineRule="auto"/>
        <w:jc w:val="both"/>
        <w:rPr>
          <w:rFonts w:ascii="Times New Roman" w:hAnsi="Times New Roman" w:cs="Times New Roman"/>
          <w:b/>
          <w:sz w:val="24"/>
          <w:szCs w:val="24"/>
        </w:rPr>
      </w:pPr>
      <w:r w:rsidRPr="00167792">
        <w:rPr>
          <w:rFonts w:ascii="Times New Roman" w:hAnsi="Times New Roman" w:cs="Times New Roman"/>
          <w:sz w:val="24"/>
          <w:szCs w:val="24"/>
        </w:rPr>
        <w:t xml:space="preserve">Most organizations or entities as well as the different software and information systems professionals are faced with </w:t>
      </w:r>
      <w:r w:rsidR="002319FB">
        <w:rPr>
          <w:rFonts w:ascii="Times New Roman" w:hAnsi="Times New Roman" w:cs="Times New Roman"/>
          <w:sz w:val="24"/>
          <w:szCs w:val="24"/>
        </w:rPr>
        <w:t>the</w:t>
      </w:r>
      <w:r w:rsidRPr="00167792">
        <w:rPr>
          <w:rFonts w:ascii="Times New Roman" w:hAnsi="Times New Roman" w:cs="Times New Roman"/>
          <w:sz w:val="24"/>
          <w:szCs w:val="24"/>
        </w:rPr>
        <w:t xml:space="preserve"> big challenge of meeting different competing quality requirements (</w:t>
      </w:r>
      <w:proofErr w:type="spellStart"/>
      <w:r w:rsidRPr="00167792">
        <w:rPr>
          <w:rFonts w:ascii="Times New Roman" w:hAnsi="Times New Roman" w:cs="Times New Roman"/>
          <w:sz w:val="24"/>
          <w:szCs w:val="24"/>
        </w:rPr>
        <w:t>Ciborra</w:t>
      </w:r>
      <w:proofErr w:type="spellEnd"/>
      <w:r w:rsidRPr="00167792">
        <w:rPr>
          <w:rFonts w:ascii="Times New Roman" w:hAnsi="Times New Roman" w:cs="Times New Roman"/>
          <w:sz w:val="24"/>
          <w:szCs w:val="24"/>
        </w:rPr>
        <w:t>, 2009). This to a greater extent affects the flow of operations under different information systems which in the long</w:t>
      </w:r>
      <w:r w:rsidR="002319FB">
        <w:rPr>
          <w:rFonts w:ascii="Times New Roman" w:hAnsi="Times New Roman" w:cs="Times New Roman"/>
          <w:sz w:val="24"/>
          <w:szCs w:val="24"/>
        </w:rPr>
        <w:t xml:space="preserve"> </w:t>
      </w:r>
      <w:r w:rsidRPr="00167792">
        <w:rPr>
          <w:rFonts w:ascii="Times New Roman" w:hAnsi="Times New Roman" w:cs="Times New Roman"/>
          <w:sz w:val="24"/>
          <w:szCs w:val="24"/>
        </w:rPr>
        <w:t>run greatly impacts the overall quality of services delivered by a particular organization.</w:t>
      </w:r>
      <w:r w:rsidRPr="00167792">
        <w:rPr>
          <w:rFonts w:ascii="Times New Roman" w:hAnsi="Times New Roman" w:cs="Times New Roman"/>
          <w:b/>
          <w:sz w:val="24"/>
          <w:szCs w:val="24"/>
        </w:rPr>
        <w:t xml:space="preserve"> </w:t>
      </w:r>
      <w:r w:rsidRPr="00167792">
        <w:rPr>
          <w:rFonts w:ascii="Times New Roman" w:hAnsi="Times New Roman" w:cs="Times New Roman"/>
          <w:sz w:val="24"/>
          <w:szCs w:val="24"/>
        </w:rPr>
        <w:t xml:space="preserve">Most system developers </w:t>
      </w:r>
      <w:r w:rsidR="002319FB">
        <w:rPr>
          <w:rFonts w:ascii="Times New Roman" w:hAnsi="Times New Roman" w:cs="Times New Roman"/>
          <w:sz w:val="24"/>
          <w:szCs w:val="24"/>
        </w:rPr>
        <w:t>cannot</w:t>
      </w:r>
      <w:r w:rsidRPr="00167792">
        <w:rPr>
          <w:rFonts w:ascii="Times New Roman" w:hAnsi="Times New Roman" w:cs="Times New Roman"/>
          <w:sz w:val="24"/>
          <w:szCs w:val="24"/>
        </w:rPr>
        <w:t xml:space="preserve"> guarantee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correctness of large systems and consequently fail to meet the different non</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functional requirements of clients or beneficiaries of a particular set of information systems thereby affecting the positivity of targeted project outcomes in a particular organization. Most modern entities still face various issues associated with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 xml:space="preserve">incompetence of most software developers that fail to control or manage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quality of relatively larger information systems (</w:t>
      </w:r>
      <w:proofErr w:type="spellStart"/>
      <w:r w:rsidRPr="00167792">
        <w:rPr>
          <w:rFonts w:ascii="Times New Roman" w:hAnsi="Times New Roman" w:cs="Times New Roman"/>
          <w:sz w:val="24"/>
          <w:szCs w:val="24"/>
        </w:rPr>
        <w:t>Bakunzibake</w:t>
      </w:r>
      <w:proofErr w:type="spellEnd"/>
      <w:r w:rsidRPr="00167792">
        <w:rPr>
          <w:rFonts w:ascii="Times New Roman" w:hAnsi="Times New Roman" w:cs="Times New Roman"/>
          <w:sz w:val="24"/>
          <w:szCs w:val="24"/>
        </w:rPr>
        <w:t>, 2019).</w:t>
      </w:r>
    </w:p>
    <w:p w14:paraId="5BE046FD" w14:textId="127B83B0"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Different scholars have suggested specific techniques or mechanisms that can be based on to address the issues of quality management in Information Systems as well as ways on how to enhance the different non-functional requirements such as performance, accuracy</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and reliability, among many others. Research however indicates that some qualities such as reusability, are very hard to characteristics. It is important to note that in situations where multiple requirements have to be traded off against each other, different systematic techniques are required to deal with the </w:t>
      </w:r>
      <w:r w:rsidRPr="00167792">
        <w:rPr>
          <w:rFonts w:ascii="Times New Roman" w:hAnsi="Times New Roman" w:cs="Times New Roman"/>
          <w:sz w:val="24"/>
          <w:szCs w:val="24"/>
        </w:rPr>
        <w:lastRenderedPageBreak/>
        <w:t xml:space="preserve">arising or existing synergistic as well as conflicting interactions among the multiple functional or non-functional requirements (Ali, Green, &amp; Robb, 2012). </w:t>
      </w:r>
    </w:p>
    <w:p w14:paraId="461042FC" w14:textId="77777777"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Studies indicate that most goal-oriented approaches have been introduced to support the systematic refinement, general interaction analysis, and operationalization of different non-functional requirements. On the level of project management, different institutionalized software process improvement programs tend to target the overall project quality improvements. It is important to always focus on measuring and keeping a track record of quality improvements, with the obtained results being fed back into new initiatives of improving the quality of the existing Information Systems.</w:t>
      </w:r>
    </w:p>
    <w:p w14:paraId="78E686AC" w14:textId="77777777" w:rsidR="006068A8" w:rsidRPr="00167792" w:rsidRDefault="006068A8" w:rsidP="006068A8">
      <w:pPr>
        <w:spacing w:after="377" w:line="480" w:lineRule="auto"/>
        <w:jc w:val="both"/>
        <w:rPr>
          <w:rFonts w:ascii="Times New Roman" w:hAnsi="Times New Roman" w:cs="Times New Roman"/>
          <w:b/>
          <w:sz w:val="24"/>
          <w:szCs w:val="24"/>
          <w:lang w:val="x-none"/>
        </w:rPr>
      </w:pPr>
      <w:r w:rsidRPr="00167792">
        <w:rPr>
          <w:rFonts w:ascii="Times New Roman" w:hAnsi="Times New Roman" w:cs="Times New Roman"/>
          <w:b/>
          <w:sz w:val="24"/>
          <w:szCs w:val="24"/>
          <w:lang w:val="x-none"/>
        </w:rPr>
        <w:t xml:space="preserve">2.3 Quality service delivery </w:t>
      </w:r>
    </w:p>
    <w:p w14:paraId="3EC97F7A" w14:textId="4B0AA1DC"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Studies indicate that all organization</w:t>
      </w:r>
      <w:r w:rsidR="002319FB">
        <w:rPr>
          <w:rFonts w:ascii="Times New Roman" w:hAnsi="Times New Roman" w:cs="Times New Roman"/>
          <w:sz w:val="24"/>
          <w:szCs w:val="24"/>
        </w:rPr>
        <w:t>s</w:t>
      </w:r>
      <w:r w:rsidRPr="00167792">
        <w:rPr>
          <w:rFonts w:ascii="Times New Roman" w:hAnsi="Times New Roman" w:cs="Times New Roman"/>
          <w:sz w:val="24"/>
          <w:szCs w:val="24"/>
        </w:rPr>
        <w:t xml:space="preserve"> or entities are always aimed at providing quality services or products to their clients. Customers derive satisfaction and improve their loyalty </w:t>
      </w:r>
      <w:r w:rsidR="002319FB">
        <w:rPr>
          <w:rFonts w:ascii="Times New Roman" w:hAnsi="Times New Roman" w:cs="Times New Roman"/>
          <w:sz w:val="24"/>
          <w:szCs w:val="24"/>
        </w:rPr>
        <w:t>by</w:t>
      </w:r>
      <w:r w:rsidRPr="00167792">
        <w:rPr>
          <w:rFonts w:ascii="Times New Roman" w:hAnsi="Times New Roman" w:cs="Times New Roman"/>
          <w:sz w:val="24"/>
          <w:szCs w:val="24"/>
        </w:rPr>
        <w:t xml:space="preserve"> accessing quality services in a more responsive and timely manner. E-governments are founded on a mission to use different management information systems to deliver quality services to citizens and other stakeholders of government. Through different government institutions, the IT infrastructure is relied on as a mechanism of effectively managing IT processes that lead to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production and delivery of different products and services in any organization or government institution (Li &amp; Shang, 2020).</w:t>
      </w:r>
    </w:p>
    <w:p w14:paraId="532C430F" w14:textId="17F5E7B5"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 xml:space="preserve">Service delivery in different organizations is associated with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 xml:space="preserve">comparison of expectations with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 xml:space="preserve">performance of an organization. </w:t>
      </w:r>
      <w:proofErr w:type="spellStart"/>
      <w:r w:rsidRPr="00167792">
        <w:rPr>
          <w:rFonts w:ascii="Times New Roman" w:hAnsi="Times New Roman" w:cs="Times New Roman"/>
          <w:sz w:val="24"/>
          <w:szCs w:val="24"/>
        </w:rPr>
        <w:t>Abdikarim</w:t>
      </w:r>
      <w:proofErr w:type="spellEnd"/>
      <w:r w:rsidRPr="00167792">
        <w:rPr>
          <w:rFonts w:ascii="Times New Roman" w:hAnsi="Times New Roman" w:cs="Times New Roman"/>
          <w:sz w:val="24"/>
          <w:szCs w:val="24"/>
        </w:rPr>
        <w:t xml:space="preserve">, B. A. (2017) indicates that the general quality of services offered by a particular organization is a measure of the extent to which a delivered service </w:t>
      </w:r>
      <w:r w:rsidRPr="00167792">
        <w:rPr>
          <w:rFonts w:ascii="Times New Roman" w:hAnsi="Times New Roman" w:cs="Times New Roman"/>
          <w:sz w:val="24"/>
          <w:szCs w:val="24"/>
        </w:rPr>
        <w:lastRenderedPageBreak/>
        <w:t>matches the different preferences or expectations of the end</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user. </w:t>
      </w:r>
      <w:proofErr w:type="spellStart"/>
      <w:r w:rsidRPr="00167792">
        <w:rPr>
          <w:rFonts w:ascii="Times New Roman" w:hAnsi="Times New Roman" w:cs="Times New Roman"/>
          <w:sz w:val="24"/>
          <w:szCs w:val="24"/>
        </w:rPr>
        <w:t>Pakurár</w:t>
      </w:r>
      <w:proofErr w:type="spellEnd"/>
      <w:r w:rsidRPr="00167792">
        <w:rPr>
          <w:rFonts w:ascii="Times New Roman" w:hAnsi="Times New Roman" w:cs="Times New Roman"/>
          <w:sz w:val="24"/>
          <w:szCs w:val="24"/>
        </w:rPr>
        <w:t xml:space="preserve"> et al. (2019) identified the main determinants of service delivery as tangibles, level of reliability, level of responsiveness, rate of assurance</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and empathy.</w:t>
      </w:r>
    </w:p>
    <w:p w14:paraId="64158B30" w14:textId="024DF71C"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 xml:space="preserve">Sharma, </w:t>
      </w:r>
      <w:proofErr w:type="spellStart"/>
      <w:r w:rsidRPr="00167792">
        <w:rPr>
          <w:rFonts w:ascii="Times New Roman" w:hAnsi="Times New Roman" w:cs="Times New Roman"/>
          <w:sz w:val="24"/>
          <w:szCs w:val="24"/>
        </w:rPr>
        <w:t>Bao</w:t>
      </w:r>
      <w:proofErr w:type="spellEnd"/>
      <w:r w:rsidRPr="00167792">
        <w:rPr>
          <w:rFonts w:ascii="Times New Roman" w:hAnsi="Times New Roman" w:cs="Times New Roman"/>
          <w:sz w:val="24"/>
          <w:szCs w:val="24"/>
        </w:rPr>
        <w:t>, &amp; Peng (2014) explains reliability as the ability to perform and deliver the promised services consistently, dependably, and consequently accurately thereby meeting the needs of customers. Reliability has often been cited as the most important dimension in assessing the quality of service and is therefore a fundamental requirement for businesses to compete in the marketplace. However, many services are labor</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intensive and human service providers make mistakes. Consequently, a high percentage of service failures are a result of human error in the delivery process, which may take the form of either inappropriate intentions or actions not proceeding as intended. </w:t>
      </w:r>
    </w:p>
    <w:p w14:paraId="29898A21" w14:textId="1A22891A"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 xml:space="preserve">The other aspect of service quality is responsiveness which explains the willingness of an organization or institution to respond to the needs of customers or beneficiaries by offering high quality, desirable and fast services. Responsiveness helps to lower the rate of complaints that normally arise from customers following poor service delivery that involves </w:t>
      </w:r>
      <w:r w:rsidR="002319FB">
        <w:rPr>
          <w:rFonts w:ascii="Times New Roman" w:hAnsi="Times New Roman" w:cs="Times New Roman"/>
          <w:sz w:val="24"/>
          <w:szCs w:val="24"/>
        </w:rPr>
        <w:t xml:space="preserve">a </w:t>
      </w:r>
      <w:r w:rsidRPr="00167792">
        <w:rPr>
          <w:rFonts w:ascii="Times New Roman" w:hAnsi="Times New Roman" w:cs="Times New Roman"/>
          <w:sz w:val="24"/>
          <w:szCs w:val="24"/>
        </w:rPr>
        <w:t>delay in attending to customer needs or providing less quality products or services. Studies indicate that responsiveness involves attending to different customer needs promptly without having to delay or subjecting customers to several bureaucracies (</w:t>
      </w:r>
      <w:proofErr w:type="spellStart"/>
      <w:r w:rsidRPr="00167792">
        <w:rPr>
          <w:rFonts w:ascii="Times New Roman" w:hAnsi="Times New Roman" w:cs="Times New Roman"/>
          <w:sz w:val="24"/>
          <w:szCs w:val="24"/>
        </w:rPr>
        <w:t>Salavati</w:t>
      </w:r>
      <w:proofErr w:type="spellEnd"/>
      <w:r w:rsidRPr="00167792">
        <w:rPr>
          <w:rFonts w:ascii="Times New Roman" w:hAnsi="Times New Roman" w:cs="Times New Roman"/>
          <w:sz w:val="24"/>
          <w:szCs w:val="24"/>
        </w:rPr>
        <w:t>, 2016).</w:t>
      </w:r>
    </w:p>
    <w:p w14:paraId="1C84D7BA" w14:textId="47A2FEF3" w:rsidR="006068A8" w:rsidRPr="00167792" w:rsidRDefault="006068A8" w:rsidP="006068A8">
      <w:pPr>
        <w:spacing w:after="377" w:line="480" w:lineRule="auto"/>
        <w:jc w:val="both"/>
        <w:rPr>
          <w:rFonts w:ascii="Times New Roman" w:hAnsi="Times New Roman" w:cs="Times New Roman"/>
          <w:sz w:val="24"/>
          <w:szCs w:val="24"/>
        </w:rPr>
      </w:pPr>
      <w:proofErr w:type="spellStart"/>
      <w:r w:rsidRPr="00167792">
        <w:rPr>
          <w:rFonts w:ascii="Times New Roman" w:hAnsi="Times New Roman" w:cs="Times New Roman"/>
          <w:sz w:val="24"/>
          <w:szCs w:val="24"/>
        </w:rPr>
        <w:t>Khadka</w:t>
      </w:r>
      <w:proofErr w:type="spellEnd"/>
      <w:r w:rsidRPr="00167792">
        <w:rPr>
          <w:rFonts w:ascii="Times New Roman" w:hAnsi="Times New Roman" w:cs="Times New Roman"/>
          <w:sz w:val="24"/>
          <w:szCs w:val="24"/>
        </w:rPr>
        <w:t xml:space="preserve"> &amp; </w:t>
      </w:r>
      <w:proofErr w:type="spellStart"/>
      <w:r w:rsidRPr="00167792">
        <w:rPr>
          <w:rFonts w:ascii="Times New Roman" w:hAnsi="Times New Roman" w:cs="Times New Roman"/>
          <w:sz w:val="24"/>
          <w:szCs w:val="24"/>
        </w:rPr>
        <w:t>Maharjan</w:t>
      </w:r>
      <w:proofErr w:type="spellEnd"/>
      <w:r w:rsidRPr="00167792">
        <w:rPr>
          <w:rFonts w:ascii="Times New Roman" w:hAnsi="Times New Roman" w:cs="Times New Roman"/>
          <w:sz w:val="24"/>
          <w:szCs w:val="24"/>
        </w:rPr>
        <w:t xml:space="preserve"> (2017) explains responsiveness as a systematic process that involves </w:t>
      </w:r>
      <w:r w:rsidR="002319FB">
        <w:rPr>
          <w:rFonts w:ascii="Times New Roman" w:hAnsi="Times New Roman" w:cs="Times New Roman"/>
          <w:sz w:val="24"/>
          <w:szCs w:val="24"/>
        </w:rPr>
        <w:t>quickly undertaking different actions or activities</w:t>
      </w:r>
      <w:r w:rsidRPr="00167792">
        <w:rPr>
          <w:rFonts w:ascii="Times New Roman" w:hAnsi="Times New Roman" w:cs="Times New Roman"/>
          <w:sz w:val="24"/>
          <w:szCs w:val="24"/>
        </w:rPr>
        <w:t xml:space="preserve"> to meet the different needs and desires of the customers or clients. </w:t>
      </w:r>
      <w:proofErr w:type="spellStart"/>
      <w:r w:rsidRPr="00167792">
        <w:rPr>
          <w:rFonts w:ascii="Times New Roman" w:hAnsi="Times New Roman" w:cs="Times New Roman"/>
          <w:sz w:val="24"/>
          <w:szCs w:val="24"/>
        </w:rPr>
        <w:t>Khadka</w:t>
      </w:r>
      <w:proofErr w:type="spellEnd"/>
      <w:r w:rsidRPr="00167792">
        <w:rPr>
          <w:rFonts w:ascii="Times New Roman" w:hAnsi="Times New Roman" w:cs="Times New Roman"/>
          <w:sz w:val="24"/>
          <w:szCs w:val="24"/>
        </w:rPr>
        <w:t xml:space="preserve"> &amp; </w:t>
      </w:r>
      <w:proofErr w:type="spellStart"/>
      <w:r w:rsidRPr="00167792">
        <w:rPr>
          <w:rFonts w:ascii="Times New Roman" w:hAnsi="Times New Roman" w:cs="Times New Roman"/>
          <w:sz w:val="24"/>
          <w:szCs w:val="24"/>
        </w:rPr>
        <w:t>Maharjan</w:t>
      </w:r>
      <w:proofErr w:type="spellEnd"/>
      <w:r w:rsidRPr="00167792">
        <w:rPr>
          <w:rFonts w:ascii="Times New Roman" w:hAnsi="Times New Roman" w:cs="Times New Roman"/>
          <w:sz w:val="24"/>
          <w:szCs w:val="24"/>
        </w:rPr>
        <w:t xml:space="preserve"> (2017) further indicates that responsiveness is much concerned </w:t>
      </w:r>
      <w:r w:rsidRPr="00167792">
        <w:rPr>
          <w:rFonts w:ascii="Times New Roman" w:hAnsi="Times New Roman" w:cs="Times New Roman"/>
          <w:sz w:val="24"/>
          <w:szCs w:val="24"/>
        </w:rPr>
        <w:lastRenderedPageBreak/>
        <w:t xml:space="preserve">with keeping customers informed about an ongoing activity to meet their requests and consequently giving the clients a sense that fulfilling their demands is a priority of an organization. </w:t>
      </w:r>
    </w:p>
    <w:p w14:paraId="2F54B5D7" w14:textId="77777777" w:rsidR="006068A8" w:rsidRPr="00167792" w:rsidRDefault="006068A8" w:rsidP="006068A8">
      <w:pPr>
        <w:spacing w:after="377" w:line="480" w:lineRule="auto"/>
        <w:jc w:val="both"/>
        <w:rPr>
          <w:rFonts w:ascii="Times New Roman" w:hAnsi="Times New Roman" w:cs="Times New Roman"/>
          <w:b/>
          <w:sz w:val="24"/>
          <w:szCs w:val="24"/>
          <w:lang w:val="x-none"/>
        </w:rPr>
      </w:pPr>
      <w:r w:rsidRPr="00167792">
        <w:rPr>
          <w:rFonts w:ascii="Times New Roman" w:hAnsi="Times New Roman" w:cs="Times New Roman"/>
          <w:b/>
          <w:sz w:val="24"/>
          <w:szCs w:val="24"/>
          <w:lang w:val="x-none"/>
        </w:rPr>
        <w:t>2.4 Summary and Knowledge Gap</w:t>
      </w:r>
    </w:p>
    <w:p w14:paraId="5FD0C694" w14:textId="18C8E4A4" w:rsidR="006068A8" w:rsidRPr="00167792" w:rsidRDefault="006068A8" w:rsidP="006068A8">
      <w:pPr>
        <w:spacing w:after="377" w:line="480" w:lineRule="auto"/>
        <w:jc w:val="both"/>
        <w:rPr>
          <w:rFonts w:ascii="Times New Roman" w:hAnsi="Times New Roman" w:cs="Times New Roman"/>
          <w:sz w:val="24"/>
          <w:szCs w:val="24"/>
        </w:rPr>
      </w:pPr>
      <w:r w:rsidRPr="00167792">
        <w:rPr>
          <w:rFonts w:ascii="Times New Roman" w:hAnsi="Times New Roman" w:cs="Times New Roman"/>
          <w:sz w:val="24"/>
          <w:szCs w:val="24"/>
        </w:rPr>
        <w:t>In relation to the different studies assessed in the literature review, it is clear that service quality in different organizations or public institutions greatly depends on the robustness of information systems based on different management information technologies. However</w:t>
      </w:r>
      <w:r w:rsidR="002319FB">
        <w:rPr>
          <w:rFonts w:ascii="Times New Roman" w:hAnsi="Times New Roman" w:cs="Times New Roman"/>
          <w:sz w:val="24"/>
          <w:szCs w:val="24"/>
        </w:rPr>
        <w:t>,</w:t>
      </w:r>
      <w:r w:rsidRPr="00167792">
        <w:rPr>
          <w:rFonts w:ascii="Times New Roman" w:hAnsi="Times New Roman" w:cs="Times New Roman"/>
          <w:sz w:val="24"/>
          <w:szCs w:val="24"/>
        </w:rPr>
        <w:t xml:space="preserve"> most of the studies reviewed were majorly focused on other areas other than government institutions or the public sector and for other countries whose approach to the e-government systems is quite different from that of UAE. This</w:t>
      </w:r>
      <w:r w:rsidR="002319FB">
        <w:rPr>
          <w:rFonts w:ascii="Times New Roman" w:hAnsi="Times New Roman" w:cs="Times New Roman"/>
          <w:sz w:val="24"/>
          <w:szCs w:val="24"/>
        </w:rPr>
        <w:t>, therefore,</w:t>
      </w:r>
      <w:r w:rsidRPr="00167792">
        <w:rPr>
          <w:rFonts w:ascii="Times New Roman" w:hAnsi="Times New Roman" w:cs="Times New Roman"/>
          <w:sz w:val="24"/>
          <w:szCs w:val="24"/>
        </w:rPr>
        <w:t xml:space="preserve"> presents a research gap concerning the applicability of management information technologies in the perspective of UAE most especially in relation to </w:t>
      </w:r>
      <w:r w:rsidR="002319FB">
        <w:rPr>
          <w:rFonts w:ascii="Times New Roman" w:hAnsi="Times New Roman" w:cs="Times New Roman"/>
          <w:sz w:val="24"/>
          <w:szCs w:val="24"/>
        </w:rPr>
        <w:t xml:space="preserve">the </w:t>
      </w:r>
      <w:r w:rsidRPr="00167792">
        <w:rPr>
          <w:rFonts w:ascii="Times New Roman" w:hAnsi="Times New Roman" w:cs="Times New Roman"/>
          <w:sz w:val="24"/>
          <w:szCs w:val="24"/>
        </w:rPr>
        <w:t>delivery of quality public services.</w:t>
      </w:r>
    </w:p>
    <w:p w14:paraId="4B63F343" w14:textId="7F8C48C5" w:rsidR="0043777A" w:rsidRPr="00ED503E" w:rsidRDefault="00311B1C" w:rsidP="00ED503E">
      <w:pPr>
        <w:pStyle w:val="Heading2"/>
        <w:spacing w:line="480" w:lineRule="auto"/>
        <w:rPr>
          <w:b/>
          <w:color w:val="auto"/>
          <w:szCs w:val="24"/>
        </w:rPr>
      </w:pPr>
      <w:bookmarkStart w:id="36" w:name="_Toc58274219"/>
      <w:r>
        <w:rPr>
          <w:b/>
          <w:color w:val="auto"/>
          <w:szCs w:val="24"/>
          <w:lang w:val="en-US"/>
        </w:rPr>
        <w:t>2.5</w:t>
      </w:r>
      <w:r w:rsidR="0043777A" w:rsidRPr="00ED503E">
        <w:rPr>
          <w:b/>
          <w:color w:val="auto"/>
          <w:szCs w:val="24"/>
        </w:rPr>
        <w:t xml:space="preserve"> </w:t>
      </w:r>
      <w:bookmarkStart w:id="37" w:name="_Toc532589227"/>
      <w:bookmarkStart w:id="38" w:name="_Toc1798227"/>
      <w:bookmarkStart w:id="39" w:name="_Toc22750732"/>
      <w:r w:rsidR="0043777A" w:rsidRPr="00ED503E">
        <w:rPr>
          <w:b/>
          <w:color w:val="auto"/>
          <w:szCs w:val="24"/>
        </w:rPr>
        <w:t>Organization of Thesis</w:t>
      </w:r>
      <w:bookmarkEnd w:id="36"/>
      <w:bookmarkEnd w:id="37"/>
      <w:bookmarkEnd w:id="38"/>
      <w:bookmarkEnd w:id="39"/>
    </w:p>
    <w:p w14:paraId="23CC567A" w14:textId="2A2DF16D" w:rsidR="0043777A" w:rsidRPr="00ED503E" w:rsidRDefault="00BC12AC" w:rsidP="000203F4">
      <w:pPr>
        <w:autoSpaceDE w:val="0"/>
        <w:autoSpaceDN w:val="0"/>
        <w:adjustRightInd w:val="0"/>
        <w:spacing w:after="0" w:line="480" w:lineRule="auto"/>
        <w:jc w:val="both"/>
        <w:rPr>
          <w:rFonts w:ascii="Times New Roman" w:hAnsi="Times New Roman" w:cs="Times New Roman"/>
          <w:sz w:val="24"/>
          <w:szCs w:val="24"/>
        </w:rPr>
      </w:pPr>
      <w:r w:rsidRPr="00ED0158">
        <w:rPr>
          <w:rFonts w:ascii="Times New Roman" w:hAnsi="Times New Roman" w:cs="Times New Roman"/>
          <w:bCs/>
          <w:sz w:val="24"/>
          <w:szCs w:val="24"/>
        </w:rPr>
        <w:t>As it is illustrated in figure</w:t>
      </w:r>
      <w:r w:rsidR="00ED0158" w:rsidRPr="00ED0158">
        <w:rPr>
          <w:rFonts w:ascii="Times New Roman" w:hAnsi="Times New Roman" w:cs="Times New Roman"/>
          <w:bCs/>
          <w:sz w:val="24"/>
          <w:szCs w:val="24"/>
        </w:rPr>
        <w:t xml:space="preserve"> 4</w:t>
      </w:r>
      <w:r w:rsidR="00ED0158">
        <w:rPr>
          <w:rFonts w:ascii="Times New Roman" w:hAnsi="Times New Roman" w:cs="Times New Roman"/>
          <w:bCs/>
          <w:sz w:val="24"/>
          <w:szCs w:val="24"/>
        </w:rPr>
        <w:t>, this thesis</w:t>
      </w:r>
      <w:r w:rsidR="006B4D40" w:rsidRPr="00ED503E">
        <w:rPr>
          <w:rFonts w:ascii="Times New Roman" w:hAnsi="Times New Roman" w:cs="Times New Roman"/>
          <w:sz w:val="24"/>
          <w:szCs w:val="24"/>
        </w:rPr>
        <w:t xml:space="preserve"> </w:t>
      </w:r>
      <w:r w:rsidR="00623292">
        <w:rPr>
          <w:rFonts w:ascii="Times New Roman" w:hAnsi="Times New Roman" w:cs="Times New Roman"/>
          <w:sz w:val="24"/>
          <w:szCs w:val="24"/>
        </w:rPr>
        <w:t>consists</w:t>
      </w:r>
      <w:r w:rsidR="00310A82">
        <w:rPr>
          <w:rFonts w:ascii="Times New Roman" w:hAnsi="Times New Roman" w:cs="Times New Roman"/>
          <w:sz w:val="24"/>
          <w:szCs w:val="24"/>
        </w:rPr>
        <w:t xml:space="preserve"> </w:t>
      </w:r>
      <w:r w:rsidR="0043777A" w:rsidRPr="00ED503E">
        <w:rPr>
          <w:rFonts w:ascii="Times New Roman" w:hAnsi="Times New Roman" w:cs="Times New Roman"/>
          <w:sz w:val="24"/>
          <w:szCs w:val="24"/>
        </w:rPr>
        <w:t xml:space="preserve">of five chapters each covering different sections of </w:t>
      </w:r>
      <w:r w:rsidR="000203F4">
        <w:rPr>
          <w:rFonts w:ascii="Times New Roman" w:hAnsi="Times New Roman" w:cs="Times New Roman"/>
          <w:sz w:val="24"/>
          <w:szCs w:val="24"/>
        </w:rPr>
        <w:t xml:space="preserve">the research. </w:t>
      </w:r>
      <w:r w:rsidR="0043777A" w:rsidRPr="00ED503E">
        <w:rPr>
          <w:rFonts w:ascii="Times New Roman" w:hAnsi="Times New Roman" w:cs="Times New Roman"/>
          <w:sz w:val="24"/>
          <w:szCs w:val="24"/>
        </w:rPr>
        <w:t>Chapter one presents the background to the study which include</w:t>
      </w:r>
      <w:r w:rsidR="002319FB">
        <w:rPr>
          <w:rFonts w:ascii="Times New Roman" w:hAnsi="Times New Roman" w:cs="Times New Roman"/>
          <w:sz w:val="24"/>
          <w:szCs w:val="24"/>
        </w:rPr>
        <w:t>s</w:t>
      </w:r>
      <w:r w:rsidR="0043777A" w:rsidRPr="00ED503E">
        <w:rPr>
          <w:rFonts w:ascii="Times New Roman" w:hAnsi="Times New Roman" w:cs="Times New Roman"/>
          <w:sz w:val="24"/>
          <w:szCs w:val="24"/>
        </w:rPr>
        <w:t xml:space="preserve"> different historical, conceptual, contextual, and theoretical backgrounds associated with</w:t>
      </w:r>
      <w:r w:rsidR="00A775B4" w:rsidRPr="00ED503E">
        <w:rPr>
          <w:rFonts w:ascii="Times New Roman" w:hAnsi="Times New Roman" w:cs="Times New Roman"/>
          <w:sz w:val="24"/>
          <w:szCs w:val="24"/>
        </w:rPr>
        <w:t xml:space="preserve"> manag</w:t>
      </w:r>
      <w:r w:rsidR="002319FB">
        <w:rPr>
          <w:rFonts w:ascii="Times New Roman" w:hAnsi="Times New Roman" w:cs="Times New Roman"/>
          <w:sz w:val="24"/>
          <w:szCs w:val="24"/>
        </w:rPr>
        <w:t>ing</w:t>
      </w:r>
      <w:r w:rsidR="00A775B4" w:rsidRPr="00ED503E">
        <w:rPr>
          <w:rFonts w:ascii="Times New Roman" w:hAnsi="Times New Roman" w:cs="Times New Roman"/>
          <w:sz w:val="24"/>
          <w:szCs w:val="24"/>
        </w:rPr>
        <w:t xml:space="preserve"> information technology</w:t>
      </w:r>
      <w:r w:rsidR="0043777A" w:rsidRPr="00ED503E">
        <w:rPr>
          <w:rFonts w:ascii="Times New Roman" w:hAnsi="Times New Roman" w:cs="Times New Roman"/>
          <w:sz w:val="24"/>
          <w:szCs w:val="24"/>
        </w:rPr>
        <w:t xml:space="preserve">, </w:t>
      </w:r>
      <w:r w:rsidR="00A775B4" w:rsidRPr="00ED503E">
        <w:rPr>
          <w:rFonts w:ascii="Times New Roman" w:hAnsi="Times New Roman" w:cs="Times New Roman"/>
          <w:sz w:val="24"/>
          <w:szCs w:val="24"/>
        </w:rPr>
        <w:t>e-government in UAE</w:t>
      </w:r>
      <w:r w:rsidR="002319FB">
        <w:rPr>
          <w:rFonts w:ascii="Times New Roman" w:hAnsi="Times New Roman" w:cs="Times New Roman"/>
          <w:sz w:val="24"/>
          <w:szCs w:val="24"/>
        </w:rPr>
        <w:t>,</w:t>
      </w:r>
      <w:r w:rsidR="00A775B4" w:rsidRPr="00ED503E">
        <w:rPr>
          <w:rFonts w:ascii="Times New Roman" w:hAnsi="Times New Roman" w:cs="Times New Roman"/>
          <w:sz w:val="24"/>
          <w:szCs w:val="24"/>
        </w:rPr>
        <w:t xml:space="preserve"> </w:t>
      </w:r>
      <w:r w:rsidR="0043777A" w:rsidRPr="00ED503E">
        <w:rPr>
          <w:rFonts w:ascii="Times New Roman" w:hAnsi="Times New Roman" w:cs="Times New Roman"/>
          <w:sz w:val="24"/>
          <w:szCs w:val="24"/>
        </w:rPr>
        <w:t>and</w:t>
      </w:r>
      <w:r w:rsidR="00A775B4" w:rsidRPr="00ED503E">
        <w:rPr>
          <w:rFonts w:ascii="Times New Roman" w:hAnsi="Times New Roman" w:cs="Times New Roman"/>
          <w:sz w:val="24"/>
          <w:szCs w:val="24"/>
        </w:rPr>
        <w:t xml:space="preserve"> quality service delivery</w:t>
      </w:r>
      <w:r w:rsidR="0043777A" w:rsidRPr="00ED503E">
        <w:rPr>
          <w:rFonts w:ascii="Times New Roman" w:hAnsi="Times New Roman" w:cs="Times New Roman"/>
          <w:sz w:val="24"/>
          <w:szCs w:val="24"/>
        </w:rPr>
        <w:t xml:space="preserve">. It further discusses the problem statement, </w:t>
      </w:r>
      <w:r w:rsidR="002319FB">
        <w:rPr>
          <w:rFonts w:ascii="Times New Roman" w:hAnsi="Times New Roman" w:cs="Times New Roman"/>
          <w:sz w:val="24"/>
          <w:szCs w:val="24"/>
        </w:rPr>
        <w:t xml:space="preserve">the </w:t>
      </w:r>
      <w:r w:rsidR="0043777A" w:rsidRPr="00ED503E">
        <w:rPr>
          <w:rFonts w:ascii="Times New Roman" w:hAnsi="Times New Roman" w:cs="Times New Roman"/>
          <w:sz w:val="24"/>
          <w:szCs w:val="24"/>
        </w:rPr>
        <w:t>purpose of the study, objectives, research questions, study hypotheses, study significance, scope</w:t>
      </w:r>
      <w:r w:rsidR="002319FB">
        <w:rPr>
          <w:rFonts w:ascii="Times New Roman" w:hAnsi="Times New Roman" w:cs="Times New Roman"/>
          <w:sz w:val="24"/>
          <w:szCs w:val="24"/>
        </w:rPr>
        <w:t>,</w:t>
      </w:r>
      <w:r w:rsidR="0043777A" w:rsidRPr="00ED503E">
        <w:rPr>
          <w:rFonts w:ascii="Times New Roman" w:hAnsi="Times New Roman" w:cs="Times New Roman"/>
          <w:sz w:val="24"/>
          <w:szCs w:val="24"/>
        </w:rPr>
        <w:t xml:space="preserve"> and operational definitions of terms and concepts.</w:t>
      </w:r>
    </w:p>
    <w:p w14:paraId="711E45DB" w14:textId="6689717D" w:rsidR="0043777A" w:rsidRPr="00ED503E" w:rsidRDefault="0043777A"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Chapte</w:t>
      </w:r>
      <w:r w:rsidR="001E35EE">
        <w:rPr>
          <w:rFonts w:ascii="Times New Roman" w:hAnsi="Times New Roman" w:cs="Times New Roman"/>
          <w:sz w:val="24"/>
          <w:szCs w:val="24"/>
        </w:rPr>
        <w:t>r two has looked at</w:t>
      </w:r>
      <w:r w:rsidRPr="00ED503E">
        <w:rPr>
          <w:rFonts w:ascii="Times New Roman" w:hAnsi="Times New Roman" w:cs="Times New Roman"/>
          <w:sz w:val="24"/>
          <w:szCs w:val="24"/>
        </w:rPr>
        <w:t xml:space="preserve"> the literature re</w:t>
      </w:r>
      <w:r w:rsidR="00955B38" w:rsidRPr="00ED503E">
        <w:rPr>
          <w:rFonts w:ascii="Times New Roman" w:hAnsi="Times New Roman" w:cs="Times New Roman"/>
          <w:sz w:val="24"/>
          <w:szCs w:val="24"/>
        </w:rPr>
        <w:t>view on the service quality model</w:t>
      </w:r>
      <w:r w:rsidRPr="00ED503E">
        <w:rPr>
          <w:rFonts w:ascii="Times New Roman" w:hAnsi="Times New Roman" w:cs="Times New Roman"/>
          <w:sz w:val="24"/>
          <w:szCs w:val="24"/>
        </w:rPr>
        <w:t>,</w:t>
      </w:r>
      <w:r w:rsidR="00955B38" w:rsidRPr="00ED503E">
        <w:rPr>
          <w:rFonts w:ascii="Times New Roman" w:hAnsi="Times New Roman" w:cs="Times New Roman"/>
          <w:sz w:val="24"/>
          <w:szCs w:val="24"/>
        </w:rPr>
        <w:t xml:space="preserve"> the concept of management information systems, and the empirical review on the different aspect of management information technologies (IT infrastructure management, IT support systems, qualities </w:t>
      </w:r>
      <w:r w:rsidR="00955B38" w:rsidRPr="00ED503E">
        <w:rPr>
          <w:rFonts w:ascii="Times New Roman" w:hAnsi="Times New Roman" w:cs="Times New Roman"/>
          <w:sz w:val="24"/>
          <w:szCs w:val="24"/>
        </w:rPr>
        <w:lastRenderedPageBreak/>
        <w:t>management, and informational products, as well as procedural systems)</w:t>
      </w:r>
      <w:r w:rsidRPr="00ED503E">
        <w:rPr>
          <w:rFonts w:ascii="Times New Roman" w:hAnsi="Times New Roman" w:cs="Times New Roman"/>
          <w:sz w:val="24"/>
          <w:szCs w:val="24"/>
        </w:rPr>
        <w:t>. The chapter also discusses the different theories associated with the variables under study. At the end of the chapter, the researcher discusses the conceptual framework adopted for the study which contains the dependent, independent variables which form basis for development of different hypotheses.</w:t>
      </w:r>
    </w:p>
    <w:p w14:paraId="316AE3F6" w14:textId="3CC9279C" w:rsidR="0043777A" w:rsidRPr="00ED503E" w:rsidRDefault="0043777A"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Chapter three is </w:t>
      </w:r>
      <w:r w:rsidR="00AF45F0" w:rsidRPr="00ED503E">
        <w:rPr>
          <w:rFonts w:ascii="Times New Roman" w:hAnsi="Times New Roman" w:cs="Times New Roman"/>
          <w:sz w:val="24"/>
          <w:szCs w:val="24"/>
        </w:rPr>
        <w:t>presenting</w:t>
      </w:r>
      <w:r w:rsidRPr="00ED503E">
        <w:rPr>
          <w:rFonts w:ascii="Times New Roman" w:hAnsi="Times New Roman" w:cs="Times New Roman"/>
          <w:sz w:val="24"/>
          <w:szCs w:val="24"/>
        </w:rPr>
        <w:t xml:space="preserve"> a detailed discussion on the research methodology for the current study. The chapter discusses the research approach adopted, the research design, the population adopted for the study, the sampling techniques, and determination of sample size, data collection, and the research instruments to be used during the process. The chapter also contains information such as validity, reliability, pilot study, data collection process, and analysis. </w:t>
      </w:r>
    </w:p>
    <w:p w14:paraId="6CB82284" w14:textId="77777777" w:rsidR="0043777A" w:rsidRPr="00ED503E" w:rsidRDefault="0043777A"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 xml:space="preserve">Chapter four will focus on presenting and explaining the results obtained after data analysis using the different analysis tools to be adopted in the study. The chapter also explains the relationship between different study variables by testing the research hypotheses. </w:t>
      </w:r>
    </w:p>
    <w:p w14:paraId="6F110D19" w14:textId="1CE29DB7" w:rsidR="0043777A" w:rsidRPr="00ED503E" w:rsidRDefault="0043777A"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Chapter five which the last chapter for the current research study focuses on discussions and answering the research questions of the study. This is in addition to presenting the summary of results, conclusions, recommendations</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limitations of the study as well as areas for future research.</w:t>
      </w:r>
    </w:p>
    <w:p w14:paraId="7C306EB1" w14:textId="7A8031CE" w:rsidR="0043777A" w:rsidRDefault="0043777A" w:rsidP="00ED503E">
      <w:pPr>
        <w:keepNext/>
        <w:spacing w:line="480" w:lineRule="auto"/>
        <w:jc w:val="both"/>
        <w:rPr>
          <w:rFonts w:ascii="Times New Roman" w:hAnsi="Times New Roman" w:cs="Times New Roman"/>
          <w:sz w:val="24"/>
          <w:szCs w:val="24"/>
        </w:rPr>
      </w:pPr>
      <w:r w:rsidRPr="00ED503E">
        <w:rPr>
          <w:rFonts w:ascii="Times New Roman" w:hAnsi="Times New Roman" w:cs="Times New Roman"/>
          <w:bCs/>
          <w:noProof/>
          <w:sz w:val="24"/>
          <w:szCs w:val="24"/>
        </w:rPr>
        <w:lastRenderedPageBreak/>
        <w:drawing>
          <wp:inline distT="0" distB="0" distL="0" distR="0" wp14:anchorId="0118A177" wp14:editId="28F70928">
            <wp:extent cx="5800725" cy="2409825"/>
            <wp:effectExtent l="57150" t="0" r="47625" b="0"/>
            <wp:docPr id="13" name="Diagram 1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9136AD1" w14:textId="7410D38A" w:rsidR="0043777A" w:rsidRPr="00EE5B3C" w:rsidRDefault="00EF0E91" w:rsidP="00EE5B3C">
      <w:pPr>
        <w:keepNext/>
        <w:spacing w:line="480" w:lineRule="auto"/>
        <w:jc w:val="both"/>
        <w:rPr>
          <w:rFonts w:ascii="Times New Roman" w:hAnsi="Times New Roman" w:cs="Times New Roman"/>
          <w:sz w:val="24"/>
          <w:szCs w:val="24"/>
        </w:rPr>
      </w:pPr>
      <w:r>
        <w:rPr>
          <w:rFonts w:ascii="Times New Roman" w:hAnsi="Times New Roman" w:cs="Times New Roman"/>
          <w:sz w:val="24"/>
          <w:szCs w:val="24"/>
        </w:rPr>
        <w:t>Figure</w:t>
      </w:r>
      <w:r w:rsidR="00267C06">
        <w:rPr>
          <w:rFonts w:ascii="Times New Roman" w:hAnsi="Times New Roman" w:cs="Times New Roman"/>
          <w:sz w:val="24"/>
          <w:szCs w:val="24"/>
        </w:rPr>
        <w:t xml:space="preserve"> 2</w:t>
      </w:r>
      <w:r>
        <w:rPr>
          <w:rFonts w:ascii="Times New Roman" w:hAnsi="Times New Roman" w:cs="Times New Roman"/>
          <w:sz w:val="24"/>
          <w:szCs w:val="24"/>
        </w:rPr>
        <w:t>: Structure of the d</w:t>
      </w:r>
      <w:bookmarkStart w:id="40" w:name="_Toc48644711"/>
      <w:r w:rsidR="00EE5B3C">
        <w:rPr>
          <w:rFonts w:ascii="Times New Roman" w:hAnsi="Times New Roman" w:cs="Times New Roman"/>
          <w:sz w:val="24"/>
          <w:szCs w:val="24"/>
        </w:rPr>
        <w:t>issertation</w:t>
      </w:r>
      <w:bookmarkEnd w:id="40"/>
    </w:p>
    <w:p w14:paraId="28F5D122" w14:textId="77777777" w:rsidR="00955B38" w:rsidRPr="00ED503E" w:rsidRDefault="00955B38" w:rsidP="00ED503E">
      <w:pPr>
        <w:spacing w:line="480" w:lineRule="auto"/>
        <w:jc w:val="center"/>
        <w:rPr>
          <w:rFonts w:ascii="Times New Roman" w:hAnsi="Times New Roman" w:cs="Times New Roman"/>
          <w:b/>
          <w:sz w:val="24"/>
          <w:szCs w:val="24"/>
        </w:rPr>
      </w:pPr>
    </w:p>
    <w:p w14:paraId="7964CCD4" w14:textId="77777777" w:rsidR="00955B38" w:rsidRPr="00ED503E" w:rsidRDefault="00955B38" w:rsidP="00ED503E">
      <w:pPr>
        <w:spacing w:line="480" w:lineRule="auto"/>
        <w:jc w:val="center"/>
        <w:rPr>
          <w:rFonts w:ascii="Times New Roman" w:hAnsi="Times New Roman" w:cs="Times New Roman"/>
          <w:b/>
          <w:sz w:val="24"/>
          <w:szCs w:val="24"/>
        </w:rPr>
      </w:pPr>
    </w:p>
    <w:p w14:paraId="2B12EC29" w14:textId="77777777" w:rsidR="00955B38" w:rsidRPr="00ED503E" w:rsidRDefault="00955B38" w:rsidP="00ED503E">
      <w:pPr>
        <w:spacing w:line="480" w:lineRule="auto"/>
        <w:jc w:val="center"/>
        <w:rPr>
          <w:rFonts w:ascii="Times New Roman" w:hAnsi="Times New Roman" w:cs="Times New Roman"/>
          <w:b/>
          <w:sz w:val="24"/>
          <w:szCs w:val="24"/>
        </w:rPr>
      </w:pPr>
    </w:p>
    <w:p w14:paraId="0FFAA036" w14:textId="77777777" w:rsidR="00955B38" w:rsidRPr="00ED503E" w:rsidRDefault="00955B38" w:rsidP="00ED503E">
      <w:pPr>
        <w:spacing w:line="480" w:lineRule="auto"/>
        <w:jc w:val="center"/>
        <w:rPr>
          <w:rFonts w:ascii="Times New Roman" w:hAnsi="Times New Roman" w:cs="Times New Roman"/>
          <w:b/>
          <w:sz w:val="24"/>
          <w:szCs w:val="24"/>
        </w:rPr>
      </w:pPr>
    </w:p>
    <w:p w14:paraId="1CE0FDC1" w14:textId="77777777" w:rsidR="006B4D40" w:rsidRPr="00ED503E" w:rsidRDefault="006B4D40" w:rsidP="00ED503E">
      <w:pPr>
        <w:spacing w:line="480" w:lineRule="auto"/>
        <w:jc w:val="center"/>
        <w:rPr>
          <w:rFonts w:ascii="Times New Roman" w:hAnsi="Times New Roman" w:cs="Times New Roman"/>
          <w:b/>
          <w:sz w:val="24"/>
          <w:szCs w:val="24"/>
        </w:rPr>
      </w:pPr>
    </w:p>
    <w:p w14:paraId="0D4F3857" w14:textId="77777777" w:rsidR="00BA3BDE" w:rsidRPr="00ED503E" w:rsidRDefault="00BA3BDE" w:rsidP="00ED503E">
      <w:pPr>
        <w:tabs>
          <w:tab w:val="left" w:pos="7800"/>
        </w:tabs>
        <w:spacing w:line="480" w:lineRule="auto"/>
        <w:rPr>
          <w:rFonts w:ascii="Times New Roman" w:hAnsi="Times New Roman" w:cs="Times New Roman"/>
          <w:sz w:val="24"/>
          <w:szCs w:val="24"/>
        </w:rPr>
      </w:pPr>
      <w:bookmarkStart w:id="41" w:name="_Toc312014023"/>
      <w:bookmarkStart w:id="42" w:name="_Toc312013719"/>
      <w:bookmarkStart w:id="43" w:name="_Toc16250368"/>
      <w:bookmarkStart w:id="44" w:name="_Toc24891160"/>
      <w:bookmarkStart w:id="45" w:name="_Toc33121241"/>
    </w:p>
    <w:p w14:paraId="3331232B" w14:textId="77777777" w:rsidR="00BA3BDE" w:rsidRPr="00ED503E" w:rsidRDefault="00BA3BDE" w:rsidP="00ED503E">
      <w:pPr>
        <w:spacing w:line="480" w:lineRule="auto"/>
        <w:rPr>
          <w:rFonts w:ascii="Times New Roman" w:hAnsi="Times New Roman" w:cs="Times New Roman"/>
          <w:sz w:val="24"/>
          <w:szCs w:val="24"/>
        </w:rPr>
      </w:pPr>
    </w:p>
    <w:p w14:paraId="7F1EFFFC" w14:textId="77777777" w:rsidR="00BF6FF9" w:rsidRPr="00ED503E" w:rsidRDefault="00BF6FF9" w:rsidP="00ED503E">
      <w:pPr>
        <w:spacing w:line="480" w:lineRule="auto"/>
        <w:rPr>
          <w:rFonts w:ascii="Times New Roman" w:hAnsi="Times New Roman" w:cs="Times New Roman"/>
          <w:sz w:val="24"/>
          <w:szCs w:val="24"/>
        </w:rPr>
      </w:pPr>
    </w:p>
    <w:p w14:paraId="634F5ECE" w14:textId="77777777" w:rsidR="00BF6FF9" w:rsidRPr="00ED503E" w:rsidRDefault="00BF6FF9" w:rsidP="00ED503E">
      <w:pPr>
        <w:spacing w:line="480" w:lineRule="auto"/>
        <w:rPr>
          <w:rFonts w:ascii="Times New Roman" w:hAnsi="Times New Roman" w:cs="Times New Roman"/>
          <w:sz w:val="24"/>
          <w:szCs w:val="24"/>
        </w:rPr>
      </w:pPr>
    </w:p>
    <w:p w14:paraId="06C00177" w14:textId="1759FC9B" w:rsidR="00BF6FF9" w:rsidRPr="00ED503E" w:rsidRDefault="00BF6FF9" w:rsidP="00ED503E">
      <w:pPr>
        <w:spacing w:line="480" w:lineRule="auto"/>
        <w:rPr>
          <w:rFonts w:ascii="Times New Roman" w:hAnsi="Times New Roman" w:cs="Times New Roman"/>
          <w:sz w:val="24"/>
          <w:szCs w:val="24"/>
        </w:rPr>
      </w:pPr>
    </w:p>
    <w:p w14:paraId="0F04E988" w14:textId="77777777" w:rsidR="00BF6FF9" w:rsidRPr="00ED503E" w:rsidRDefault="00BF6FF9" w:rsidP="00ED503E">
      <w:pPr>
        <w:spacing w:line="480" w:lineRule="auto"/>
        <w:rPr>
          <w:rFonts w:ascii="Times New Roman" w:hAnsi="Times New Roman" w:cs="Times New Roman"/>
          <w:sz w:val="24"/>
          <w:szCs w:val="24"/>
        </w:rPr>
      </w:pPr>
    </w:p>
    <w:p w14:paraId="4A7FBBD4" w14:textId="77777777" w:rsidR="001C3296" w:rsidRPr="00ED503E" w:rsidRDefault="00F17363" w:rsidP="00ED503E">
      <w:pPr>
        <w:pStyle w:val="Heading1"/>
        <w:spacing w:line="480" w:lineRule="auto"/>
        <w:jc w:val="center"/>
        <w:rPr>
          <w:rFonts w:ascii="Times New Roman" w:hAnsi="Times New Roman" w:cs="Times New Roman"/>
          <w:b/>
          <w:color w:val="auto"/>
          <w:sz w:val="24"/>
          <w:szCs w:val="24"/>
        </w:rPr>
      </w:pPr>
      <w:bookmarkStart w:id="46" w:name="_Toc58274220"/>
      <w:r w:rsidRPr="00ED503E">
        <w:rPr>
          <w:rFonts w:ascii="Times New Roman" w:eastAsia="TimesNewRoman" w:hAnsi="Times New Roman" w:cs="Times New Roman"/>
          <w:b/>
          <w:color w:val="auto"/>
          <w:sz w:val="24"/>
          <w:szCs w:val="24"/>
        </w:rPr>
        <w:lastRenderedPageBreak/>
        <w:t>CHAPTER THREE</w:t>
      </w:r>
      <w:bookmarkEnd w:id="46"/>
    </w:p>
    <w:p w14:paraId="2155A16A" w14:textId="0F863E0F" w:rsidR="00F17363" w:rsidRPr="00ED503E" w:rsidRDefault="00F17363" w:rsidP="00ED503E">
      <w:pPr>
        <w:pStyle w:val="Heading1"/>
        <w:spacing w:line="480" w:lineRule="auto"/>
        <w:jc w:val="center"/>
        <w:rPr>
          <w:rFonts w:ascii="Times New Roman" w:hAnsi="Times New Roman" w:cs="Times New Roman"/>
          <w:b/>
          <w:color w:val="auto"/>
          <w:sz w:val="24"/>
          <w:szCs w:val="24"/>
        </w:rPr>
      </w:pPr>
      <w:bookmarkStart w:id="47" w:name="_Toc58274221"/>
      <w:r w:rsidRPr="00ED503E">
        <w:rPr>
          <w:rFonts w:ascii="Times New Roman" w:eastAsia="TimesNewRoman" w:hAnsi="Times New Roman" w:cs="Times New Roman"/>
          <w:b/>
          <w:color w:val="auto"/>
          <w:sz w:val="24"/>
          <w:szCs w:val="24"/>
        </w:rPr>
        <w:t>METHODOLOGY</w:t>
      </w:r>
      <w:bookmarkEnd w:id="41"/>
      <w:bookmarkEnd w:id="42"/>
      <w:bookmarkEnd w:id="43"/>
      <w:bookmarkEnd w:id="44"/>
      <w:bookmarkEnd w:id="45"/>
      <w:bookmarkEnd w:id="47"/>
    </w:p>
    <w:p w14:paraId="6D1E1A79" w14:textId="1DF402E4" w:rsidR="00F17363" w:rsidRPr="00ED503E" w:rsidRDefault="00F17363" w:rsidP="00ED503E">
      <w:pPr>
        <w:pStyle w:val="Heading1"/>
        <w:spacing w:before="0" w:line="480" w:lineRule="auto"/>
        <w:jc w:val="both"/>
        <w:rPr>
          <w:rFonts w:ascii="Times New Roman" w:eastAsia="TimesNewRoman" w:hAnsi="Times New Roman" w:cs="Times New Roman"/>
          <w:b/>
          <w:color w:val="auto"/>
          <w:sz w:val="24"/>
          <w:szCs w:val="24"/>
        </w:rPr>
      </w:pPr>
      <w:bookmarkStart w:id="48" w:name="_Toc312014024"/>
      <w:bookmarkStart w:id="49" w:name="_Toc312013720"/>
      <w:bookmarkStart w:id="50" w:name="_Toc16250369"/>
      <w:bookmarkStart w:id="51" w:name="_Toc24891161"/>
      <w:bookmarkStart w:id="52" w:name="_Toc33121242"/>
      <w:bookmarkStart w:id="53" w:name="_Toc58274222"/>
      <w:r w:rsidRPr="00ED503E">
        <w:rPr>
          <w:rFonts w:ascii="Times New Roman" w:eastAsia="TimesNewRoman" w:hAnsi="Times New Roman" w:cs="Times New Roman"/>
          <w:b/>
          <w:color w:val="auto"/>
          <w:sz w:val="24"/>
          <w:szCs w:val="24"/>
        </w:rPr>
        <w:t>3.0 Introduction</w:t>
      </w:r>
      <w:bookmarkEnd w:id="48"/>
      <w:bookmarkEnd w:id="49"/>
      <w:bookmarkEnd w:id="50"/>
      <w:bookmarkEnd w:id="51"/>
      <w:bookmarkEnd w:id="52"/>
      <w:bookmarkEnd w:id="53"/>
    </w:p>
    <w:p w14:paraId="36EA9249"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This chapter presents a detailed explanation of the research methodology that was used in the research study. This chapter covers the research design, the research paradigm, the target population, sample size and sampling techniques, data collection methods, the methods of data analysis, and ethical considerations as well as the general reliability and validity of the different research instruments used in the study.</w:t>
      </w:r>
    </w:p>
    <w:p w14:paraId="5FFADDF3" w14:textId="4122682C" w:rsidR="00F17363" w:rsidRPr="00ED503E" w:rsidRDefault="00F17363" w:rsidP="00ED503E">
      <w:pPr>
        <w:pStyle w:val="Heading2"/>
        <w:spacing w:line="480" w:lineRule="auto"/>
        <w:rPr>
          <w:rFonts w:eastAsia="TimesNewRoman"/>
          <w:b/>
          <w:color w:val="auto"/>
          <w:szCs w:val="24"/>
        </w:rPr>
      </w:pPr>
      <w:bookmarkStart w:id="54" w:name="_Toc312014025"/>
      <w:bookmarkStart w:id="55" w:name="_Toc312013721"/>
      <w:bookmarkStart w:id="56" w:name="_Toc16250370"/>
      <w:bookmarkStart w:id="57" w:name="_Toc24891162"/>
      <w:bookmarkStart w:id="58" w:name="_Toc33121243"/>
      <w:bookmarkStart w:id="59" w:name="_Toc58274223"/>
      <w:r w:rsidRPr="00ED503E">
        <w:rPr>
          <w:rFonts w:eastAsia="TimesNewRoman"/>
          <w:b/>
          <w:color w:val="auto"/>
          <w:szCs w:val="24"/>
        </w:rPr>
        <w:t>3.1 Research Design</w:t>
      </w:r>
      <w:bookmarkEnd w:id="54"/>
      <w:bookmarkEnd w:id="55"/>
      <w:bookmarkEnd w:id="56"/>
      <w:bookmarkEnd w:id="57"/>
      <w:bookmarkEnd w:id="58"/>
      <w:bookmarkEnd w:id="59"/>
    </w:p>
    <w:bookmarkStart w:id="60" w:name="_Toc525981256"/>
    <w:bookmarkStart w:id="61" w:name="_Toc433861154"/>
    <w:bookmarkStart w:id="62" w:name="_Toc377299280"/>
    <w:bookmarkStart w:id="63" w:name="_Toc405371570"/>
    <w:bookmarkStart w:id="64" w:name="_Toc405365794"/>
    <w:bookmarkStart w:id="65" w:name="_Toc405365309"/>
    <w:bookmarkStart w:id="66" w:name="_Toc404085716"/>
    <w:bookmarkStart w:id="67" w:name="_Toc298468389"/>
    <w:bookmarkStart w:id="68" w:name="_Toc297473825"/>
    <w:bookmarkStart w:id="69" w:name="_Toc297038471"/>
    <w:p w14:paraId="36218E8A" w14:textId="5A79FBE3" w:rsidR="00F17363" w:rsidRPr="00ED503E" w:rsidRDefault="00F1736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defines research design as a conceptual structure where research is conducted which establishes a basis for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collection, measurement</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analysis of data. The research design was </w:t>
      </w:r>
      <w:r w:rsidR="002319FB">
        <w:rPr>
          <w:rFonts w:ascii="Times New Roman" w:hAnsi="Times New Roman" w:cs="Times New Roman"/>
          <w:sz w:val="24"/>
          <w:szCs w:val="24"/>
        </w:rPr>
        <w:t xml:space="preserve">a </w:t>
      </w:r>
      <w:r w:rsidRPr="00ED503E">
        <w:rPr>
          <w:rFonts w:ascii="Times New Roman" w:hAnsi="Times New Roman" w:cs="Times New Roman"/>
          <w:sz w:val="24"/>
          <w:szCs w:val="24"/>
        </w:rPr>
        <w:t>cross-</w:t>
      </w:r>
      <w:r w:rsidRPr="00940BD9">
        <w:rPr>
          <w:rFonts w:ascii="Times New Roman" w:hAnsi="Times New Roman" w:cs="Times New Roman"/>
          <w:sz w:val="24"/>
          <w:szCs w:val="24"/>
        </w:rPr>
        <w:t>sectional survey to</w:t>
      </w:r>
      <w:r w:rsidRPr="00ED503E">
        <w:rPr>
          <w:rFonts w:ascii="Times New Roman" w:hAnsi="Times New Roman" w:cs="Times New Roman"/>
          <w:sz w:val="24"/>
          <w:szCs w:val="24"/>
        </w:rPr>
        <w:t xml:space="preserve"> enable observation of several variables simultaneously and the study employed both quantitative and qualitative approaches for data collection and hypothesis testing.</w:t>
      </w:r>
    </w:p>
    <w:p w14:paraId="4066271D" w14:textId="407FA32A" w:rsidR="00F17363" w:rsidRPr="00ED503E" w:rsidRDefault="00F17363" w:rsidP="00ED503E">
      <w:pPr>
        <w:pStyle w:val="Heading2"/>
        <w:spacing w:line="480" w:lineRule="auto"/>
        <w:jc w:val="both"/>
        <w:rPr>
          <w:b/>
          <w:color w:val="auto"/>
          <w:szCs w:val="24"/>
        </w:rPr>
      </w:pPr>
      <w:bookmarkStart w:id="70" w:name="_Toc16250371"/>
      <w:bookmarkStart w:id="71" w:name="_Toc24891163"/>
      <w:bookmarkStart w:id="72" w:name="_Toc33121244"/>
      <w:bookmarkStart w:id="73" w:name="_Toc58274224"/>
      <w:r w:rsidRPr="00ED503E">
        <w:rPr>
          <w:b/>
          <w:color w:val="auto"/>
          <w:szCs w:val="24"/>
        </w:rPr>
        <w:t>3.2 Study Population</w:t>
      </w:r>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29F75B5A" w14:textId="68929564"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According to Amin (2005), population refers to a set </w:t>
      </w:r>
      <w:r w:rsidR="002319FB">
        <w:rPr>
          <w:rFonts w:ascii="Times New Roman" w:hAnsi="Times New Roman" w:cs="Times New Roman"/>
          <w:sz w:val="24"/>
          <w:szCs w:val="24"/>
        </w:rPr>
        <w:t xml:space="preserve">of </w:t>
      </w:r>
      <w:r w:rsidRPr="00ED503E">
        <w:rPr>
          <w:rFonts w:ascii="Times New Roman" w:hAnsi="Times New Roman" w:cs="Times New Roman"/>
          <w:sz w:val="24"/>
          <w:szCs w:val="24"/>
        </w:rPr>
        <w:t xml:space="preserve">objects or individuals that have shared noticeable features where generalization can be made. The study targeted the different government officials employed in different public institutions or government institutions in the United Arab Emirates. The study majorly targeted employees in the IT sector and institutions concerned with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delivery of public services in the UAE. This population was targeted since the different government officials in such institutions are associated with great knowledge concerning the impact of management information technology on the levels of service delivery.</w:t>
      </w:r>
    </w:p>
    <w:p w14:paraId="1178610B" w14:textId="77777777" w:rsidR="00F17363" w:rsidRPr="00ED503E" w:rsidRDefault="00F17363" w:rsidP="00ED503E">
      <w:pPr>
        <w:pStyle w:val="Heading3"/>
        <w:spacing w:before="0" w:line="480" w:lineRule="auto"/>
        <w:jc w:val="both"/>
        <w:rPr>
          <w:b/>
          <w:color w:val="auto"/>
        </w:rPr>
      </w:pPr>
      <w:bookmarkStart w:id="74" w:name="_Toc433861155"/>
      <w:bookmarkStart w:id="75" w:name="_Toc377299281"/>
      <w:bookmarkStart w:id="76" w:name="_Toc405371571"/>
      <w:bookmarkStart w:id="77" w:name="_Toc405365795"/>
      <w:bookmarkStart w:id="78" w:name="_Toc525981257"/>
      <w:bookmarkStart w:id="79" w:name="_Toc16250372"/>
      <w:bookmarkStart w:id="80" w:name="_Toc24891164"/>
      <w:bookmarkStart w:id="81" w:name="_Toc33121245"/>
      <w:bookmarkStart w:id="82" w:name="_Toc297038472"/>
      <w:bookmarkStart w:id="83" w:name="_Toc297473826"/>
      <w:bookmarkStart w:id="84" w:name="_Toc298468390"/>
      <w:bookmarkStart w:id="85" w:name="_Toc58274225"/>
      <w:r w:rsidRPr="00ED503E">
        <w:rPr>
          <w:b/>
          <w:color w:val="auto"/>
        </w:rPr>
        <w:lastRenderedPageBreak/>
        <w:t>3.3.1 Sample Size</w:t>
      </w:r>
      <w:bookmarkEnd w:id="74"/>
      <w:bookmarkEnd w:id="75"/>
      <w:bookmarkEnd w:id="76"/>
      <w:bookmarkEnd w:id="77"/>
      <w:bookmarkEnd w:id="78"/>
      <w:bookmarkEnd w:id="79"/>
      <w:bookmarkEnd w:id="80"/>
      <w:bookmarkEnd w:id="81"/>
      <w:bookmarkEnd w:id="85"/>
    </w:p>
    <w:p w14:paraId="522F9233" w14:textId="4E7B6BBF"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hAnsi="Times New Roman" w:cs="Times New Roman"/>
          <w:sz w:val="24"/>
          <w:szCs w:val="24"/>
        </w:rPr>
        <w:t xml:space="preserve">Sampling refers to the selection of subjects representing the larger group they were drawn from i.e. a sample and this was based on the </w:t>
      </w:r>
      <w:r w:rsidRPr="00ED503E">
        <w:rPr>
          <w:rFonts w:ascii="Times New Roman" w:eastAsia="Calibri" w:hAnsi="Times New Roman" w:cs="Times New Roman"/>
          <w:sz w:val="24"/>
          <w:szCs w:val="24"/>
        </w:rPr>
        <w:fldChar w:fldCharType="begin" w:fldLock="1"/>
      </w:r>
      <w:r w:rsidRPr="00ED503E">
        <w:rPr>
          <w:rFonts w:ascii="Times New Roman" w:eastAsia="Calibri" w:hAnsi="Times New Roman" w:cs="Times New Roman"/>
          <w:sz w:val="24"/>
          <w:szCs w:val="24"/>
        </w:rPr>
        <w:instrText>ADDIN CSL_CITATION {"citationItems":[{"id":"ITEM-1","itemData":{"DOI":"10.1177/001316447003000308","ISSN":"0013-1644","abstract":"The ever increasing demand for research has created a need for an efficient method of determining the sample size needed to be representative of a given population. In the article “Small Sample Techniques,” the research division of the National Education Association has published a formula for determining sample size. Regrettably a table has not bee available for ready, easy reference which could have been constructed using the following formula.","author":[{"dropping-particle":"V.","family":"Krejcie","given":"Robert","non-dropping-particle":"","parse-names":false,"suffix":""},{"dropping-particle":"","family":"Morgan","given":"Daryle W.","non-dropping-particle":"","parse-names":false,"suffix":""}],"container-title":"Educational and Psychological Measurement","id":"ITEM-1","issue":"3","issued":{"date-parts":[["1970","9","2"]]},"page":"607-610","publisher":"SAGE PublicationsSage CA: Los Angeles, CA","title":"Determining Sample Size for Research Activities","type":"article-journal","volume":"30"},"uris":["http://www.mendeley.com/documents/?uuid=b922e556-6804-35b6-942e-5bcf6273d574"]}],"mendeley":{"formattedCitation":"(Krejcie &amp; Morgan, 1970)","manualFormatting":"Krejcie and Morgan (1970)","plainTextFormattedCitation":"(Krejcie &amp; Morgan, 1970)","previouslyFormattedCitation":"(Krejcie &amp; Morgan, 1970)"},"properties":{"noteIndex":0},"schema":"https://github.com/citation-style-language/schema/raw/master/csl-citation.json"}</w:instrText>
      </w:r>
      <w:r w:rsidRPr="00ED503E">
        <w:rPr>
          <w:rFonts w:ascii="Times New Roman" w:eastAsia="Calibri" w:hAnsi="Times New Roman" w:cs="Times New Roman"/>
          <w:sz w:val="24"/>
          <w:szCs w:val="24"/>
        </w:rPr>
        <w:fldChar w:fldCharType="separate"/>
      </w:r>
      <w:r w:rsidRPr="00ED503E">
        <w:rPr>
          <w:rFonts w:ascii="Times New Roman" w:eastAsia="Calibri" w:hAnsi="Times New Roman" w:cs="Times New Roman"/>
          <w:noProof/>
          <w:sz w:val="24"/>
          <w:szCs w:val="24"/>
        </w:rPr>
        <w:t>Krejcie and Morgan (1970)</w:t>
      </w:r>
      <w:r w:rsidRPr="00ED503E">
        <w:rPr>
          <w:rFonts w:ascii="Times New Roman" w:eastAsia="Calibri" w:hAnsi="Times New Roman" w:cs="Times New Roman"/>
          <w:sz w:val="24"/>
          <w:szCs w:val="24"/>
        </w:rPr>
        <w:fldChar w:fldCharType="end"/>
      </w:r>
      <w:r w:rsidRPr="00ED503E">
        <w:rPr>
          <w:rFonts w:ascii="Times New Roman" w:eastAsia="Calibri" w:hAnsi="Times New Roman" w:cs="Times New Roman"/>
          <w:sz w:val="24"/>
          <w:szCs w:val="24"/>
        </w:rPr>
        <w:t xml:space="preserve"> model. The sample size was 88 respondents who included 70 respondents selected from the different institutions concerned with IT and service delivery in the United Arab Emirates.</w:t>
      </w:r>
    </w:p>
    <w:p w14:paraId="06089901" w14:textId="4F46DE45" w:rsidR="00F17363" w:rsidRPr="00ED503E" w:rsidRDefault="00EA4A61" w:rsidP="00ED503E">
      <w:pPr>
        <w:pStyle w:val="Heading3"/>
        <w:spacing w:line="480" w:lineRule="auto"/>
        <w:jc w:val="both"/>
        <w:rPr>
          <w:b/>
          <w:color w:val="auto"/>
        </w:rPr>
      </w:pPr>
      <w:bookmarkStart w:id="86" w:name="_Toc24891165"/>
      <w:bookmarkStart w:id="87" w:name="_Toc33121246"/>
      <w:bookmarkStart w:id="88" w:name="_Toc58274226"/>
      <w:r>
        <w:rPr>
          <w:rFonts w:eastAsia="Calibri"/>
          <w:b/>
          <w:color w:val="auto"/>
        </w:rPr>
        <w:t>3.3.2</w:t>
      </w:r>
      <w:r w:rsidR="00F17363" w:rsidRPr="00ED503E">
        <w:rPr>
          <w:rFonts w:eastAsia="Calibri"/>
          <w:b/>
          <w:color w:val="auto"/>
        </w:rPr>
        <w:t xml:space="preserve"> </w:t>
      </w:r>
      <w:r w:rsidR="00F17363" w:rsidRPr="00ED503E">
        <w:rPr>
          <w:b/>
          <w:color w:val="auto"/>
        </w:rPr>
        <w:t>Sampling techniques and procedure</w:t>
      </w:r>
      <w:bookmarkEnd w:id="86"/>
      <w:bookmarkEnd w:id="87"/>
      <w:bookmarkEnd w:id="88"/>
    </w:p>
    <w:p w14:paraId="6C73FD73" w14:textId="156C6125" w:rsidR="00FD5637" w:rsidRDefault="00F17363" w:rsidP="00ED503E">
      <w:pPr>
        <w:spacing w:line="480" w:lineRule="auto"/>
        <w:jc w:val="both"/>
        <w:rPr>
          <w:rFonts w:ascii="Times New Roman" w:eastAsia="Times New Roman" w:hAnsi="Times New Roman" w:cs="Times New Roman"/>
          <w:sz w:val="24"/>
          <w:szCs w:val="24"/>
        </w:rPr>
      </w:pPr>
      <w:bookmarkStart w:id="89" w:name="_Toc24432716"/>
      <w:bookmarkStart w:id="90" w:name="_Toc377299282"/>
      <w:bookmarkStart w:id="91" w:name="_Toc406496534"/>
      <w:bookmarkStart w:id="92" w:name="_Toc405371883"/>
      <w:bookmarkStart w:id="93" w:name="_Toc405371572"/>
      <w:bookmarkStart w:id="94" w:name="_Toc405365796"/>
      <w:bookmarkStart w:id="95" w:name="_Toc405365310"/>
      <w:bookmarkStart w:id="96" w:name="_Toc404085717"/>
      <w:bookmarkStart w:id="97" w:name="_Toc404085523"/>
      <w:bookmarkStart w:id="98" w:name="_Toc404085450"/>
      <w:bookmarkStart w:id="99" w:name="_Toc404085058"/>
      <w:bookmarkStart w:id="100" w:name="_Toc403028118"/>
      <w:r w:rsidRPr="00ED503E">
        <w:rPr>
          <w:rFonts w:ascii="Times New Roman" w:hAnsi="Times New Roman" w:cs="Times New Roman"/>
          <w:sz w:val="24"/>
          <w:szCs w:val="24"/>
        </w:rPr>
        <w:t>The study was based on probability sampling techniques that include stratified and simple random sampling. Stratified sampling is a probability sampling technique that involves the researcher dividing the target population of the study into distinct subgroups commonly known as strata, and then undertakes a random selection of the final sample proportionally from the strata. In this case</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the target sample was arrived at using stratified sampling and the final sample was extracted from the strata using </w:t>
      </w:r>
      <w:r w:rsidR="002319FB">
        <w:rPr>
          <w:rFonts w:ascii="Times New Roman" w:hAnsi="Times New Roman" w:cs="Times New Roman"/>
          <w:sz w:val="24"/>
          <w:szCs w:val="24"/>
        </w:rPr>
        <w:t xml:space="preserve">a </w:t>
      </w:r>
      <w:r w:rsidRPr="00ED503E">
        <w:rPr>
          <w:rFonts w:ascii="Times New Roman" w:hAnsi="Times New Roman" w:cs="Times New Roman"/>
          <w:sz w:val="24"/>
          <w:szCs w:val="24"/>
        </w:rPr>
        <w:t xml:space="preserve">simple random sampling technique. The advantage </w:t>
      </w:r>
      <w:r w:rsidR="002319FB">
        <w:rPr>
          <w:rFonts w:ascii="Times New Roman" w:hAnsi="Times New Roman" w:cs="Times New Roman"/>
          <w:sz w:val="24"/>
          <w:szCs w:val="24"/>
        </w:rPr>
        <w:t>of</w:t>
      </w:r>
      <w:r w:rsidRPr="00ED503E">
        <w:rPr>
          <w:rFonts w:ascii="Times New Roman" w:hAnsi="Times New Roman" w:cs="Times New Roman"/>
          <w:sz w:val="24"/>
          <w:szCs w:val="24"/>
        </w:rPr>
        <w:t xml:space="preserve"> simple random sampling is that it creates samples that are highly representative of the population though it may be very tedious and time</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consuming, especially when creating larger samples </w:t>
      </w:r>
      <w:r w:rsidR="008A4D72" w:rsidRPr="00ED503E">
        <w:rPr>
          <w:rFonts w:ascii="Times New Roman" w:hAnsi="Times New Roman" w:cs="Times New Roman"/>
          <w:sz w:val="24"/>
          <w:szCs w:val="24"/>
        </w:rPr>
        <w:t>(</w:t>
      </w:r>
      <w:proofErr w:type="spellStart"/>
      <w:r w:rsidR="008A4D72" w:rsidRPr="00ED503E">
        <w:rPr>
          <w:rFonts w:ascii="Times New Roman" w:eastAsia="Times New Roman" w:hAnsi="Times New Roman" w:cs="Times New Roman"/>
          <w:sz w:val="24"/>
          <w:szCs w:val="24"/>
        </w:rPr>
        <w:t>Molenberghs</w:t>
      </w:r>
      <w:proofErr w:type="spellEnd"/>
      <w:r w:rsidR="008A4D72" w:rsidRPr="00ED503E">
        <w:rPr>
          <w:rFonts w:ascii="Times New Roman" w:eastAsia="Times New Roman" w:hAnsi="Times New Roman" w:cs="Times New Roman"/>
          <w:sz w:val="24"/>
          <w:szCs w:val="24"/>
        </w:rPr>
        <w:t>, 2010).</w:t>
      </w:r>
      <w:bookmarkEnd w:id="89"/>
    </w:p>
    <w:p w14:paraId="4888E273" w14:textId="79D78A13" w:rsidR="00F17363" w:rsidRPr="00ED503E" w:rsidRDefault="00551248" w:rsidP="00ED503E">
      <w:pPr>
        <w:spacing w:line="480" w:lineRule="auto"/>
        <w:jc w:val="both"/>
        <w:rPr>
          <w:rFonts w:ascii="Times New Roman" w:hAnsi="Times New Roman" w:cs="Times New Roman"/>
          <w:sz w:val="24"/>
          <w:szCs w:val="24"/>
        </w:rPr>
      </w:pPr>
      <w:r>
        <w:rPr>
          <w:rFonts w:ascii="Times New Roman" w:hAnsi="Times New Roman" w:cs="Times New Roman"/>
          <w:sz w:val="24"/>
          <w:szCs w:val="24"/>
        </w:rPr>
        <w:t>Table</w:t>
      </w:r>
      <w:r w:rsidR="001C21C9">
        <w:rPr>
          <w:rFonts w:ascii="Times New Roman" w:hAnsi="Times New Roman" w:cs="Times New Roman"/>
          <w:sz w:val="24"/>
          <w:szCs w:val="24"/>
        </w:rPr>
        <w:t xml:space="preserve"> 3.3.3</w:t>
      </w:r>
      <w:r w:rsidR="00F17363" w:rsidRPr="00ED503E">
        <w:rPr>
          <w:rFonts w:ascii="Times New Roman" w:hAnsi="Times New Roman" w:cs="Times New Roman"/>
          <w:sz w:val="24"/>
          <w:szCs w:val="24"/>
        </w:rPr>
        <w:t xml:space="preserve"> presents the different </w:t>
      </w:r>
      <w:r w:rsidR="00B13A8A" w:rsidRPr="00ED503E">
        <w:rPr>
          <w:rFonts w:ascii="Times New Roman" w:hAnsi="Times New Roman" w:cs="Times New Roman"/>
          <w:sz w:val="24"/>
          <w:szCs w:val="24"/>
        </w:rPr>
        <w:t>subgroups</w:t>
      </w:r>
      <w:r w:rsidR="00F17363" w:rsidRPr="00ED503E">
        <w:rPr>
          <w:rFonts w:ascii="Times New Roman" w:hAnsi="Times New Roman" w:cs="Times New Roman"/>
          <w:sz w:val="24"/>
          <w:szCs w:val="24"/>
        </w:rPr>
        <w:t xml:space="preserve"> of respondents used in the study and the corresponding methods of data collection that were used for each subgroup from the UAE government.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350"/>
        <w:gridCol w:w="990"/>
        <w:gridCol w:w="2340"/>
        <w:gridCol w:w="3751"/>
      </w:tblGrid>
      <w:tr w:rsidR="00F17363" w:rsidRPr="00ED503E" w14:paraId="5A660C1D" w14:textId="77777777" w:rsidTr="00B47EBE">
        <w:trPr>
          <w:trHeight w:val="620"/>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4664395B"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Category</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0DF94143"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Population</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2E495BB7"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Sample</w:t>
            </w:r>
          </w:p>
        </w:tc>
        <w:tc>
          <w:tcPr>
            <w:tcW w:w="2340" w:type="dxa"/>
            <w:tcBorders>
              <w:top w:val="single" w:sz="4" w:space="0" w:color="auto"/>
              <w:left w:val="single" w:sz="4" w:space="0" w:color="auto"/>
              <w:bottom w:val="single" w:sz="4" w:space="0" w:color="auto"/>
              <w:right w:val="single" w:sz="4" w:space="0" w:color="auto"/>
            </w:tcBorders>
            <w:shd w:val="clear" w:color="auto" w:fill="auto"/>
            <w:hideMark/>
          </w:tcPr>
          <w:p w14:paraId="4F50540C"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Sampling Technique</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57B51EA9"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Data collection method</w:t>
            </w:r>
          </w:p>
        </w:tc>
      </w:tr>
      <w:tr w:rsidR="00F17363" w:rsidRPr="00ED503E" w14:paraId="10E45A6F" w14:textId="77777777" w:rsidTr="00B47EBE">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17EBA2C2"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Directors</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45CFA75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54B882"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2F373AA1"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Purposive</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74D0FF70"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Questionnaire</w:t>
            </w:r>
          </w:p>
        </w:tc>
      </w:tr>
      <w:tr w:rsidR="00F17363" w:rsidRPr="00ED503E" w14:paraId="32287356" w14:textId="77777777" w:rsidTr="00B47EBE">
        <w:trPr>
          <w:trHeight w:val="566"/>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236E19C9"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IT officers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51DFF61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70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17F14B98"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60</w:t>
            </w:r>
          </w:p>
        </w:tc>
        <w:tc>
          <w:tcPr>
            <w:tcW w:w="2340" w:type="dxa"/>
            <w:tcBorders>
              <w:top w:val="single" w:sz="4" w:space="0" w:color="auto"/>
              <w:left w:val="single" w:sz="4" w:space="0" w:color="auto"/>
              <w:bottom w:val="single" w:sz="4" w:space="0" w:color="auto"/>
              <w:right w:val="single" w:sz="4" w:space="0" w:color="auto"/>
            </w:tcBorders>
            <w:shd w:val="clear" w:color="auto" w:fill="auto"/>
            <w:hideMark/>
          </w:tcPr>
          <w:p w14:paraId="1EEDBB45"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Simple random</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2136109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Questionnaire</w:t>
            </w:r>
          </w:p>
        </w:tc>
      </w:tr>
      <w:tr w:rsidR="00F17363" w:rsidRPr="00ED503E" w14:paraId="12C156DE" w14:textId="77777777" w:rsidTr="00B47EBE">
        <w:trPr>
          <w:trHeight w:val="530"/>
        </w:trPr>
        <w:tc>
          <w:tcPr>
            <w:tcW w:w="1345" w:type="dxa"/>
            <w:tcBorders>
              <w:top w:val="single" w:sz="4" w:space="0" w:color="auto"/>
              <w:left w:val="single" w:sz="4" w:space="0" w:color="auto"/>
              <w:bottom w:val="single" w:sz="4" w:space="0" w:color="auto"/>
              <w:right w:val="single" w:sz="4" w:space="0" w:color="auto"/>
            </w:tcBorders>
            <w:shd w:val="clear" w:color="auto" w:fill="auto"/>
          </w:tcPr>
          <w:p w14:paraId="54DD8055"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 Top managers </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509131C4"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2F13D4"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 10</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42188DD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Simple random</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4307868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Questionnaire </w:t>
            </w:r>
          </w:p>
        </w:tc>
      </w:tr>
      <w:tr w:rsidR="00F17363" w:rsidRPr="00ED503E" w14:paraId="71C76B21" w14:textId="77777777" w:rsidTr="00B47EBE">
        <w:trPr>
          <w:trHeight w:val="291"/>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1E2E4A5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Total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70E75860"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88</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76365A7A"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78</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1E39E10D" w14:textId="77777777" w:rsidR="00F17363" w:rsidRPr="00ED503E" w:rsidRDefault="00F17363" w:rsidP="00ED503E">
            <w:pPr>
              <w:spacing w:after="0" w:line="480" w:lineRule="auto"/>
              <w:jc w:val="both"/>
              <w:rPr>
                <w:rFonts w:ascii="Times New Roman" w:eastAsia="Calibri" w:hAnsi="Times New Roman" w:cs="Times New Roman"/>
                <w:sz w:val="24"/>
                <w:szCs w:val="24"/>
              </w:rPr>
            </w:pP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2D7B6466" w14:textId="77777777" w:rsidR="00F17363" w:rsidRPr="00ED503E" w:rsidRDefault="00F17363" w:rsidP="00ED503E">
            <w:pPr>
              <w:spacing w:after="0" w:line="480" w:lineRule="auto"/>
              <w:jc w:val="both"/>
              <w:rPr>
                <w:rFonts w:ascii="Times New Roman" w:eastAsia="Calibri" w:hAnsi="Times New Roman" w:cs="Times New Roman"/>
                <w:sz w:val="24"/>
                <w:szCs w:val="24"/>
              </w:rPr>
            </w:pPr>
          </w:p>
        </w:tc>
      </w:tr>
    </w:tbl>
    <w:p w14:paraId="483553DA" w14:textId="77777777" w:rsidR="00EB4F4B" w:rsidRDefault="00EB4F4B" w:rsidP="00EB4F4B">
      <w:pPr>
        <w:pStyle w:val="Caption"/>
        <w:spacing w:line="480" w:lineRule="auto"/>
        <w:jc w:val="both"/>
        <w:rPr>
          <w:ins w:id="101" w:author="Dr. Nasser Taleb" w:date="2020-11-29T00:20:00Z"/>
          <w:rFonts w:ascii="Times New Roman" w:hAnsi="Times New Roman"/>
          <w:sz w:val="24"/>
          <w:szCs w:val="24"/>
        </w:rPr>
      </w:pPr>
      <w:bookmarkStart w:id="102" w:name="_Toc377299283"/>
      <w:bookmarkStart w:id="103" w:name="_Toc405371573"/>
      <w:bookmarkStart w:id="104" w:name="_Toc405365797"/>
      <w:bookmarkStart w:id="105" w:name="_Toc405365311"/>
      <w:bookmarkStart w:id="106" w:name="_Toc404085718"/>
      <w:bookmarkEnd w:id="90"/>
      <w:bookmarkEnd w:id="91"/>
      <w:bookmarkEnd w:id="92"/>
      <w:bookmarkEnd w:id="93"/>
      <w:bookmarkEnd w:id="94"/>
      <w:bookmarkEnd w:id="95"/>
      <w:bookmarkEnd w:id="96"/>
      <w:bookmarkEnd w:id="97"/>
      <w:bookmarkEnd w:id="98"/>
      <w:bookmarkEnd w:id="99"/>
      <w:bookmarkEnd w:id="100"/>
    </w:p>
    <w:p w14:paraId="18ABD072" w14:textId="29D980D2" w:rsidR="00EB4F4B" w:rsidRPr="00ED503E" w:rsidRDefault="00EB4F4B" w:rsidP="00EB4F4B">
      <w:pPr>
        <w:pStyle w:val="Caption"/>
        <w:spacing w:line="480" w:lineRule="auto"/>
        <w:jc w:val="both"/>
        <w:rPr>
          <w:rFonts w:ascii="Times New Roman" w:hAnsi="Times New Roman"/>
          <w:sz w:val="24"/>
          <w:szCs w:val="24"/>
        </w:rPr>
      </w:pPr>
      <w:r w:rsidRPr="00ED503E">
        <w:rPr>
          <w:rFonts w:ascii="Times New Roman" w:hAnsi="Times New Roman"/>
          <w:sz w:val="24"/>
          <w:szCs w:val="24"/>
        </w:rPr>
        <w:lastRenderedPageBreak/>
        <w:t>Table 3.</w:t>
      </w:r>
      <w:r w:rsidR="00FD5637">
        <w:rPr>
          <w:rFonts w:ascii="Times New Roman" w:hAnsi="Times New Roman"/>
          <w:sz w:val="24"/>
          <w:szCs w:val="24"/>
        </w:rPr>
        <w:t>3.3</w:t>
      </w:r>
      <w:r w:rsidRPr="00ED503E">
        <w:rPr>
          <w:rFonts w:ascii="Times New Roman" w:hAnsi="Times New Roman"/>
          <w:sz w:val="24"/>
          <w:szCs w:val="24"/>
        </w:rPr>
        <w:t>: Study population, sample size, techniques and data collection methods</w:t>
      </w:r>
    </w:p>
    <w:p w14:paraId="0A65B52C" w14:textId="77777777" w:rsidR="00F17363" w:rsidRPr="00ED503E" w:rsidRDefault="00F17363" w:rsidP="00ED503E">
      <w:pPr>
        <w:spacing w:after="0" w:line="480" w:lineRule="auto"/>
        <w:jc w:val="both"/>
        <w:rPr>
          <w:rFonts w:ascii="Times New Roman" w:hAnsi="Times New Roman" w:cs="Times New Roman"/>
          <w:b/>
          <w:bCs/>
          <w:i/>
          <w:sz w:val="24"/>
          <w:szCs w:val="24"/>
        </w:rPr>
      </w:pPr>
    </w:p>
    <w:p w14:paraId="7AE406EA" w14:textId="77777777" w:rsidR="00F17363" w:rsidRPr="00ED503E" w:rsidRDefault="00F17363" w:rsidP="00ED503E">
      <w:pPr>
        <w:pStyle w:val="Heading2"/>
        <w:spacing w:before="0" w:line="480" w:lineRule="auto"/>
        <w:jc w:val="both"/>
        <w:rPr>
          <w:b/>
          <w:color w:val="auto"/>
          <w:szCs w:val="24"/>
        </w:rPr>
      </w:pPr>
      <w:bookmarkStart w:id="107" w:name="_Toc525981258"/>
      <w:bookmarkStart w:id="108" w:name="_Toc433861156"/>
      <w:bookmarkStart w:id="109" w:name="_Toc8992488"/>
      <w:bookmarkStart w:id="110" w:name="_Toc16250373"/>
      <w:bookmarkStart w:id="111" w:name="_Toc24891166"/>
      <w:bookmarkStart w:id="112" w:name="_Toc33121247"/>
      <w:bookmarkStart w:id="113" w:name="_Toc58274227"/>
      <w:r w:rsidRPr="00ED503E">
        <w:rPr>
          <w:b/>
          <w:color w:val="auto"/>
          <w:szCs w:val="24"/>
        </w:rPr>
        <w:t>3</w:t>
      </w:r>
      <w:bookmarkStart w:id="114" w:name="_Toc312014029"/>
      <w:bookmarkStart w:id="115" w:name="_Toc312013725"/>
      <w:bookmarkStart w:id="116" w:name="_Toc327803168"/>
      <w:bookmarkStart w:id="117" w:name="_Toc423716329"/>
      <w:bookmarkStart w:id="118" w:name="_Toc402185523"/>
      <w:bookmarkStart w:id="119" w:name="_Toc400236089"/>
      <w:bookmarkStart w:id="120" w:name="_Toc393139297"/>
      <w:bookmarkStart w:id="121" w:name="_Toc392055357"/>
      <w:bookmarkStart w:id="122" w:name="_Toc391995549"/>
      <w:bookmarkStart w:id="123" w:name="_Toc351588287"/>
      <w:bookmarkStart w:id="124" w:name="_Toc342535640"/>
      <w:bookmarkStart w:id="125" w:name="_Toc339418326"/>
      <w:bookmarkStart w:id="126" w:name="_Toc336532564"/>
      <w:bookmarkEnd w:id="82"/>
      <w:bookmarkEnd w:id="83"/>
      <w:bookmarkEnd w:id="84"/>
      <w:bookmarkEnd w:id="102"/>
      <w:bookmarkEnd w:id="103"/>
      <w:bookmarkEnd w:id="104"/>
      <w:bookmarkEnd w:id="105"/>
      <w:bookmarkEnd w:id="106"/>
      <w:bookmarkEnd w:id="107"/>
      <w:bookmarkEnd w:id="108"/>
      <w:bookmarkEnd w:id="109"/>
      <w:r w:rsidRPr="00ED503E">
        <w:rPr>
          <w:b/>
          <w:color w:val="auto"/>
          <w:szCs w:val="24"/>
        </w:rPr>
        <w:t>.4 Data Collection Methods</w:t>
      </w:r>
      <w:bookmarkEnd w:id="110"/>
      <w:bookmarkEnd w:id="111"/>
      <w:bookmarkEnd w:id="112"/>
      <w:bookmarkEnd w:id="113"/>
      <w:bookmarkEnd w:id="114"/>
      <w:bookmarkEnd w:id="115"/>
    </w:p>
    <w:p w14:paraId="18EA261D" w14:textId="5CD8FF99"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Primary and secondary methods of data collection were used in the collection of data from the different participants selected from the different government institutions in the UAE especially those concerned with IT and service delivery. These methods include; questionnaire survey method and document review method.</w:t>
      </w:r>
    </w:p>
    <w:p w14:paraId="69C4D79C" w14:textId="010F3397" w:rsidR="00F17363" w:rsidRPr="00ED503E" w:rsidRDefault="00F17363" w:rsidP="00ED503E">
      <w:pPr>
        <w:pStyle w:val="Heading3"/>
        <w:spacing w:line="480" w:lineRule="auto"/>
        <w:jc w:val="both"/>
        <w:rPr>
          <w:b/>
          <w:color w:val="auto"/>
        </w:rPr>
      </w:pPr>
      <w:bookmarkStart w:id="127" w:name="_Toc24891167"/>
      <w:bookmarkStart w:id="128" w:name="_Toc33121248"/>
      <w:bookmarkStart w:id="129" w:name="_Toc58274228"/>
      <w:r w:rsidRPr="00ED503E">
        <w:rPr>
          <w:b/>
          <w:color w:val="auto"/>
        </w:rPr>
        <w:t>3.4.1Questionnaire</w:t>
      </w:r>
      <w:bookmarkEnd w:id="116"/>
      <w:r w:rsidRPr="00ED503E">
        <w:rPr>
          <w:b/>
          <w:color w:val="auto"/>
        </w:rPr>
        <w:t xml:space="preserve"> Survey</w:t>
      </w:r>
      <w:bookmarkEnd w:id="117"/>
      <w:bookmarkEnd w:id="118"/>
      <w:bookmarkEnd w:id="119"/>
      <w:bookmarkEnd w:id="120"/>
      <w:bookmarkEnd w:id="121"/>
      <w:bookmarkEnd w:id="122"/>
      <w:bookmarkEnd w:id="123"/>
      <w:bookmarkEnd w:id="124"/>
      <w:bookmarkEnd w:id="125"/>
      <w:bookmarkEnd w:id="126"/>
      <w:bookmarkEnd w:id="127"/>
      <w:bookmarkEnd w:id="128"/>
      <w:bookmarkEnd w:id="129"/>
    </w:p>
    <w:p w14:paraId="3F907AE7" w14:textId="77777777" w:rsidR="00F17363" w:rsidRPr="00ED503E" w:rsidRDefault="00F17363" w:rsidP="00ED503E">
      <w:pPr>
        <w:tabs>
          <w:tab w:val="left" w:pos="0"/>
          <w:tab w:val="left" w:pos="180"/>
          <w:tab w:val="num" w:pos="2880"/>
        </w:tabs>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questionnaire is one of the most convenient and popular methods of data collection. This is because it is less expensive as it covers a large number of respondents in a short time and it encourages respondents to easily reply to sensitive questions without fear of criticism or disapproval from the researcher. A questionnaire was used to gain insight into the phenomenon of management information technology and service quality from the different government employees because it was assumed that being employed in the IT and service delivery public institutions of government, they would possess great knowledge to help in addressing the different aims of the study. </w:t>
      </w:r>
    </w:p>
    <w:p w14:paraId="24C7B3BB" w14:textId="77777777" w:rsidR="00F17363" w:rsidRPr="00ED503E" w:rsidRDefault="00F17363" w:rsidP="00ED503E">
      <w:pPr>
        <w:pStyle w:val="Heading3"/>
        <w:spacing w:before="0" w:line="480" w:lineRule="auto"/>
        <w:jc w:val="both"/>
        <w:rPr>
          <w:b/>
          <w:color w:val="auto"/>
        </w:rPr>
      </w:pPr>
      <w:bookmarkStart w:id="130" w:name="_Toc16250375"/>
      <w:bookmarkStart w:id="131" w:name="_Toc24891169"/>
      <w:bookmarkStart w:id="132" w:name="_Toc33121250"/>
      <w:bookmarkStart w:id="133" w:name="_Toc312014030"/>
      <w:bookmarkStart w:id="134" w:name="_Toc312013726"/>
      <w:bookmarkStart w:id="135" w:name="_Toc305188452"/>
      <w:bookmarkStart w:id="136" w:name="_Toc402185526"/>
      <w:bookmarkStart w:id="137" w:name="_Toc393139300"/>
      <w:bookmarkStart w:id="138" w:name="_Toc351588289"/>
      <w:bookmarkStart w:id="139" w:name="_Toc342535642"/>
      <w:bookmarkStart w:id="140" w:name="_Toc336532566"/>
      <w:bookmarkStart w:id="141" w:name="_Toc327803171"/>
      <w:bookmarkStart w:id="142" w:name="_Toc58274229"/>
      <w:r w:rsidRPr="00ED503E">
        <w:rPr>
          <w:b/>
          <w:color w:val="auto"/>
        </w:rPr>
        <w:t>3.4.2 Document review</w:t>
      </w:r>
      <w:bookmarkStart w:id="143" w:name="_Toc498931363"/>
      <w:bookmarkStart w:id="144" w:name="_Toc496014849"/>
      <w:bookmarkStart w:id="145" w:name="_Toc496004682"/>
      <w:bookmarkStart w:id="146" w:name="_Toc536620181"/>
      <w:bookmarkEnd w:id="130"/>
      <w:bookmarkEnd w:id="131"/>
      <w:bookmarkEnd w:id="132"/>
      <w:bookmarkEnd w:id="142"/>
    </w:p>
    <w:p w14:paraId="1C46CF2C" w14:textId="12F93AD5" w:rsidR="00F17363" w:rsidRPr="00ED503E" w:rsidRDefault="00F17363" w:rsidP="00ED503E">
      <w:pPr>
        <w:spacing w:after="0" w:line="60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Document review is concerned with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examination of different documents that have or contain information about the topic of study. In this research study</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the different reviewed documents included; strategic plans, financial records, guidelines, annual reports, evaluation committee minutes</w:t>
      </w:r>
      <w:bookmarkEnd w:id="143"/>
      <w:bookmarkEnd w:id="144"/>
      <w:bookmarkEnd w:id="145"/>
      <w:bookmarkEnd w:id="146"/>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reports, among others. This gave additional information to add to the one collected </w:t>
      </w:r>
      <w:r w:rsidRPr="00ED503E">
        <w:rPr>
          <w:rFonts w:ascii="Times New Roman" w:hAnsi="Times New Roman" w:cs="Times New Roman"/>
          <w:sz w:val="24"/>
          <w:szCs w:val="24"/>
        </w:rPr>
        <w:lastRenderedPageBreak/>
        <w:t>from the primary data instruments towards establishing the relationship between the different aspects of management information systems and service quality in government institutions</w:t>
      </w:r>
      <w:r w:rsidR="002319FB">
        <w:rPr>
          <w:rFonts w:ascii="Times New Roman" w:hAnsi="Times New Roman" w:cs="Times New Roman"/>
          <w:sz w:val="24"/>
          <w:szCs w:val="24"/>
        </w:rPr>
        <w:t>.</w:t>
      </w:r>
    </w:p>
    <w:p w14:paraId="63869456" w14:textId="6FDB244A" w:rsidR="00F17363" w:rsidRPr="00ED503E" w:rsidRDefault="00F17363" w:rsidP="00ED503E">
      <w:pPr>
        <w:pStyle w:val="Heading2"/>
        <w:spacing w:before="0" w:line="600" w:lineRule="auto"/>
        <w:jc w:val="both"/>
        <w:rPr>
          <w:b/>
          <w:color w:val="auto"/>
          <w:szCs w:val="24"/>
        </w:rPr>
      </w:pPr>
      <w:bookmarkStart w:id="147" w:name="_Toc16250376"/>
      <w:bookmarkStart w:id="148" w:name="_Toc24891171"/>
      <w:bookmarkStart w:id="149" w:name="_Toc33121252"/>
      <w:bookmarkStart w:id="150" w:name="_Toc58274230"/>
      <w:r w:rsidRPr="00ED503E">
        <w:rPr>
          <w:b/>
          <w:color w:val="auto"/>
          <w:szCs w:val="24"/>
        </w:rPr>
        <w:t>3.5 Data Collection Instruments</w:t>
      </w:r>
      <w:bookmarkEnd w:id="133"/>
      <w:bookmarkEnd w:id="134"/>
      <w:bookmarkEnd w:id="135"/>
      <w:bookmarkEnd w:id="136"/>
      <w:bookmarkEnd w:id="137"/>
      <w:bookmarkEnd w:id="138"/>
      <w:bookmarkEnd w:id="139"/>
      <w:bookmarkEnd w:id="140"/>
      <w:bookmarkEnd w:id="141"/>
      <w:bookmarkEnd w:id="147"/>
      <w:bookmarkEnd w:id="148"/>
      <w:bookmarkEnd w:id="149"/>
      <w:bookmarkEnd w:id="150"/>
    </w:p>
    <w:p w14:paraId="3CF5A0C7" w14:textId="0509E6AA" w:rsidR="00F17363" w:rsidRPr="00ED503E" w:rsidRDefault="00F17363" w:rsidP="00ED503E">
      <w:pPr>
        <w:pStyle w:val="Heading3"/>
        <w:spacing w:before="0" w:line="600" w:lineRule="auto"/>
        <w:jc w:val="both"/>
        <w:rPr>
          <w:b/>
          <w:color w:val="auto"/>
        </w:rPr>
      </w:pPr>
      <w:bookmarkStart w:id="151" w:name="_Toc423716333"/>
      <w:bookmarkStart w:id="152" w:name="_Toc402185527"/>
      <w:bookmarkStart w:id="153" w:name="_Toc400236093"/>
      <w:bookmarkStart w:id="154" w:name="_Toc393139301"/>
      <w:bookmarkStart w:id="155" w:name="_Toc392055361"/>
      <w:bookmarkStart w:id="156" w:name="_Toc391995553"/>
      <w:bookmarkStart w:id="157" w:name="_Toc351588290"/>
      <w:bookmarkStart w:id="158" w:name="_Toc342535643"/>
      <w:bookmarkStart w:id="159" w:name="_Toc339418329"/>
      <w:bookmarkStart w:id="160" w:name="_Toc336532567"/>
      <w:bookmarkStart w:id="161" w:name="_Toc327803172"/>
      <w:bookmarkStart w:id="162" w:name="_Toc16250377"/>
      <w:bookmarkStart w:id="163" w:name="_Toc24891172"/>
      <w:bookmarkStart w:id="164" w:name="_Toc33121253"/>
      <w:bookmarkStart w:id="165" w:name="_Toc58274231"/>
      <w:r w:rsidRPr="00ED503E">
        <w:rPr>
          <w:b/>
          <w:color w:val="auto"/>
        </w:rPr>
        <w:t>3.5.1</w:t>
      </w:r>
      <w:r w:rsidRPr="00ED503E">
        <w:rPr>
          <w:b/>
          <w:color w:val="auto"/>
          <w:lang w:val="en-US"/>
        </w:rPr>
        <w:t xml:space="preserve"> </w:t>
      </w:r>
      <w:r w:rsidRPr="00ED503E">
        <w:rPr>
          <w:b/>
          <w:color w:val="auto"/>
        </w:rPr>
        <w:t>Self-administered Questionnaire</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bookmarkStart w:id="166" w:name="_Toc423716334"/>
    <w:bookmarkStart w:id="167" w:name="_Toc402185528"/>
    <w:bookmarkStart w:id="168" w:name="_Toc400236094"/>
    <w:bookmarkStart w:id="169" w:name="_Toc393139302"/>
    <w:bookmarkStart w:id="170" w:name="_Toc392055362"/>
    <w:bookmarkStart w:id="171" w:name="_Toc391995554"/>
    <w:bookmarkStart w:id="172" w:name="_Toc351588291"/>
    <w:bookmarkStart w:id="173" w:name="_Toc342535644"/>
    <w:bookmarkStart w:id="174" w:name="_Toc339418330"/>
    <w:bookmarkStart w:id="175" w:name="_Toc336532568"/>
    <w:bookmarkStart w:id="176" w:name="_Toc327803175"/>
    <w:p w14:paraId="3625BD99" w14:textId="77777777" w:rsidR="00F17363" w:rsidRPr="00ED503E" w:rsidRDefault="00F17363" w:rsidP="00ED503E">
      <w:pPr>
        <w:spacing w:after="0" w:line="600" w:lineRule="auto"/>
        <w:jc w:val="both"/>
        <w:rPr>
          <w:rFonts w:ascii="Times New Roman" w:hAnsi="Times New Roman" w:cs="Times New Roman"/>
          <w:sz w:val="24"/>
          <w:szCs w:val="24"/>
        </w:rPr>
      </w:pP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argues that what makes questionnaires appropriate is its ability to cover a large population.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describes a questionnaire as a series of questions asked to obtain information on the study objectives from respondents. Therefore, closed-ended questionnaires were administered to collect primary quantitative data from 70 government employees.</w:t>
      </w:r>
    </w:p>
    <w:p w14:paraId="60E75F1C" w14:textId="41AF087B" w:rsidR="00F17363" w:rsidRPr="00ED503E" w:rsidRDefault="00F17363" w:rsidP="00ED503E">
      <w:pPr>
        <w:pStyle w:val="Heading3"/>
        <w:spacing w:line="600" w:lineRule="auto"/>
        <w:jc w:val="both"/>
        <w:rPr>
          <w:b/>
          <w:color w:val="auto"/>
        </w:rPr>
      </w:pPr>
      <w:bookmarkStart w:id="177" w:name="_Toc24891174"/>
      <w:bookmarkStart w:id="178" w:name="_Toc33121255"/>
      <w:bookmarkStart w:id="179" w:name="_Toc58274232"/>
      <w:bookmarkEnd w:id="166"/>
      <w:bookmarkEnd w:id="167"/>
      <w:bookmarkEnd w:id="168"/>
      <w:bookmarkEnd w:id="169"/>
      <w:bookmarkEnd w:id="170"/>
      <w:bookmarkEnd w:id="171"/>
      <w:bookmarkEnd w:id="172"/>
      <w:bookmarkEnd w:id="173"/>
      <w:bookmarkEnd w:id="174"/>
      <w:bookmarkEnd w:id="175"/>
      <w:bookmarkEnd w:id="176"/>
      <w:r w:rsidRPr="00ED503E">
        <w:rPr>
          <w:b/>
          <w:color w:val="auto"/>
        </w:rPr>
        <w:t>3.5.3 Document review checklist</w:t>
      </w:r>
      <w:bookmarkEnd w:id="177"/>
      <w:bookmarkEnd w:id="178"/>
      <w:bookmarkEnd w:id="179"/>
    </w:p>
    <w:p w14:paraId="2738AEC8" w14:textId="024F49DE" w:rsidR="00F17363" w:rsidRDefault="00F17363" w:rsidP="00ED503E">
      <w:pPr>
        <w:spacing w:after="0" w:line="60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fldChar w:fldCharType="begin" w:fldLock="1"/>
      </w:r>
      <w:r w:rsidRPr="00ED503E">
        <w:rPr>
          <w:rFonts w:ascii="Times New Roman" w:eastAsia="Calibri" w:hAnsi="Times New Roman" w:cs="Times New Roman"/>
          <w:sz w:val="24"/>
          <w:szCs w:val="24"/>
        </w:rPr>
        <w:instrText>ADDIN CSL_CITATION {"citationItems":[{"id":"ITEM-1","itemData":{"author":[{"dropping-particle":"","family":"Jerry Wellington","given":"","non-dropping-particle":"","parse-names":false,"suffix":""}],"id":"ITEM-1","issued":{"date-parts":[["2000"]]},"publisher-place":"London","title":"Educational Research: Contemporary Issues and Practical Approaches - Jerry Wellington - Google Books","type":"book"},"uris":["http://www.mendeley.com/documents/?uuid=798c274e-1d7a-317e-b928-1709e2bdedb1"]}],"mendeley":{"formattedCitation":"(Jerry Wellington, 2000)","manualFormatting":"Wellington (2000)","plainTextFormattedCitation":"(Jerry Wellington, 2000)","previouslyFormattedCitation":"(Jerry Wellington, 2000)"},"properties":{"noteIndex":0},"schema":"https://github.com/citation-style-language/schema/raw/master/csl-citation.json"}</w:instrText>
      </w:r>
      <w:r w:rsidRPr="00ED503E">
        <w:rPr>
          <w:rFonts w:ascii="Times New Roman" w:eastAsia="Calibri" w:hAnsi="Times New Roman" w:cs="Times New Roman"/>
          <w:sz w:val="24"/>
          <w:szCs w:val="24"/>
        </w:rPr>
        <w:fldChar w:fldCharType="separate"/>
      </w:r>
      <w:r w:rsidRPr="00ED503E">
        <w:rPr>
          <w:rFonts w:ascii="Times New Roman" w:eastAsia="Calibri" w:hAnsi="Times New Roman" w:cs="Times New Roman"/>
          <w:noProof/>
          <w:sz w:val="24"/>
          <w:szCs w:val="24"/>
        </w:rPr>
        <w:t>Wellington (2000)</w:t>
      </w:r>
      <w:r w:rsidRPr="00ED503E">
        <w:rPr>
          <w:rFonts w:ascii="Times New Roman" w:eastAsia="Calibri" w:hAnsi="Times New Roman" w:cs="Times New Roman"/>
          <w:sz w:val="24"/>
          <w:szCs w:val="24"/>
        </w:rPr>
        <w:fldChar w:fldCharType="end"/>
      </w:r>
      <w:r w:rsidR="00CD3132">
        <w:rPr>
          <w:rFonts w:ascii="Times New Roman" w:eastAsia="Calibri" w:hAnsi="Times New Roman" w:cs="Times New Roman"/>
          <w:sz w:val="24"/>
          <w:szCs w:val="24"/>
        </w:rPr>
        <w:t xml:space="preserve"> agrees</w:t>
      </w:r>
      <w:r w:rsidRPr="00ED503E">
        <w:rPr>
          <w:rFonts w:ascii="Times New Roman" w:eastAsia="Calibri" w:hAnsi="Times New Roman" w:cs="Times New Roman"/>
          <w:sz w:val="24"/>
          <w:szCs w:val="24"/>
        </w:rPr>
        <w:t xml:space="preserve"> that a document review checklist can be used to expose an area of investigation and inform researchers on the salient issues in that field.  A document review checklist was used to collect data objective by objective in line with </w:t>
      </w:r>
      <w:r w:rsidR="002319FB">
        <w:rPr>
          <w:rFonts w:ascii="Times New Roman" w:eastAsia="Calibri" w:hAnsi="Times New Roman" w:cs="Times New Roman"/>
          <w:sz w:val="24"/>
          <w:szCs w:val="24"/>
        </w:rPr>
        <w:t xml:space="preserve">the </w:t>
      </w:r>
      <w:r w:rsidRPr="00ED503E">
        <w:rPr>
          <w:rFonts w:ascii="Times New Roman" w:eastAsia="Calibri" w:hAnsi="Times New Roman" w:cs="Times New Roman"/>
          <w:sz w:val="24"/>
          <w:szCs w:val="24"/>
        </w:rPr>
        <w:t>logistics management system for improved service quality. Primary and secondary data w</w:t>
      </w:r>
      <w:r w:rsidR="002319FB">
        <w:rPr>
          <w:rFonts w:ascii="Times New Roman" w:eastAsia="Calibri" w:hAnsi="Times New Roman" w:cs="Times New Roman"/>
          <w:sz w:val="24"/>
          <w:szCs w:val="24"/>
        </w:rPr>
        <w:t>ere</w:t>
      </w:r>
      <w:r w:rsidRPr="00ED503E">
        <w:rPr>
          <w:rFonts w:ascii="Times New Roman" w:eastAsia="Calibri" w:hAnsi="Times New Roman" w:cs="Times New Roman"/>
          <w:sz w:val="24"/>
          <w:szCs w:val="24"/>
        </w:rPr>
        <w:t xml:space="preserve"> collected from strategic</w:t>
      </w:r>
      <w:r w:rsidRPr="00ED503E">
        <w:rPr>
          <w:rFonts w:ascii="Times New Roman" w:hAnsi="Times New Roman" w:cs="Times New Roman"/>
          <w:sz w:val="24"/>
          <w:szCs w:val="24"/>
        </w:rPr>
        <w:t xml:space="preserve"> plans, financial records, guidelines, annual reports among others. Use of documents required thematic analysis processes </w:t>
      </w:r>
      <w:r w:rsidRPr="00ED503E">
        <w:rPr>
          <w:rFonts w:ascii="Times New Roman" w:eastAsia="Calibri" w:hAnsi="Times New Roman" w:cs="Times New Roman"/>
          <w:sz w:val="24"/>
          <w:szCs w:val="24"/>
        </w:rPr>
        <w:t>whereby key themes were identified for fu</w:t>
      </w:r>
      <w:bookmarkStart w:id="180" w:name="_Toc498931369"/>
      <w:bookmarkStart w:id="181" w:name="_Toc404248624"/>
      <w:bookmarkStart w:id="182" w:name="_Toc404076215"/>
      <w:bookmarkStart w:id="183" w:name="_Toc383714271"/>
      <w:bookmarkStart w:id="184" w:name="_Toc7083091"/>
      <w:bookmarkStart w:id="185" w:name="_Toc16250379"/>
      <w:r w:rsidRPr="00ED503E">
        <w:rPr>
          <w:rFonts w:ascii="Times New Roman" w:eastAsia="Calibri" w:hAnsi="Times New Roman" w:cs="Times New Roman"/>
          <w:sz w:val="24"/>
          <w:szCs w:val="24"/>
        </w:rPr>
        <w:t>rther analysis and conclusions.</w:t>
      </w:r>
    </w:p>
    <w:p w14:paraId="36D17329" w14:textId="77777777" w:rsidR="002319FB" w:rsidRDefault="002319FB" w:rsidP="00ED503E">
      <w:pPr>
        <w:spacing w:after="0" w:line="600" w:lineRule="auto"/>
        <w:jc w:val="both"/>
        <w:rPr>
          <w:rFonts w:ascii="Times New Roman" w:eastAsia="Calibri" w:hAnsi="Times New Roman" w:cs="Times New Roman"/>
          <w:sz w:val="24"/>
          <w:szCs w:val="24"/>
        </w:rPr>
      </w:pPr>
    </w:p>
    <w:p w14:paraId="7853B752" w14:textId="77777777" w:rsidR="002319FB" w:rsidRDefault="002319FB" w:rsidP="00ED503E">
      <w:pPr>
        <w:spacing w:after="0" w:line="600" w:lineRule="auto"/>
        <w:jc w:val="both"/>
        <w:rPr>
          <w:rFonts w:ascii="Times New Roman" w:eastAsia="Calibri" w:hAnsi="Times New Roman" w:cs="Times New Roman"/>
          <w:sz w:val="24"/>
          <w:szCs w:val="24"/>
        </w:rPr>
      </w:pPr>
    </w:p>
    <w:p w14:paraId="2FEECCBC" w14:textId="77777777" w:rsidR="002319FB" w:rsidRPr="00ED503E" w:rsidRDefault="002319FB" w:rsidP="00ED503E">
      <w:pPr>
        <w:spacing w:after="0" w:line="600" w:lineRule="auto"/>
        <w:jc w:val="both"/>
        <w:rPr>
          <w:rFonts w:ascii="Times New Roman" w:eastAsia="Calibri" w:hAnsi="Times New Roman" w:cs="Times New Roman"/>
          <w:sz w:val="24"/>
          <w:szCs w:val="24"/>
        </w:rPr>
      </w:pPr>
    </w:p>
    <w:p w14:paraId="449600ED" w14:textId="0D202134" w:rsidR="00962C93" w:rsidRPr="00ED503E" w:rsidRDefault="00962C93" w:rsidP="00ED503E">
      <w:pPr>
        <w:spacing w:after="0" w:line="60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lastRenderedPageBreak/>
        <w:t>The research process to be fo</w:t>
      </w:r>
      <w:r w:rsidR="00401B8A">
        <w:rPr>
          <w:rFonts w:ascii="Times New Roman" w:eastAsia="Calibri" w:hAnsi="Times New Roman" w:cs="Times New Roman"/>
          <w:sz w:val="24"/>
          <w:szCs w:val="24"/>
        </w:rPr>
        <w:t>llowed is presented in figure 3.1</w:t>
      </w:r>
    </w:p>
    <w:p w14:paraId="49AE6EDF" w14:textId="77777777" w:rsidR="000E0B86" w:rsidRPr="00ED503E" w:rsidRDefault="000E0B86" w:rsidP="00ED503E">
      <w:pPr>
        <w:keepNext/>
        <w:spacing w:after="100" w:afterAutospacing="1" w:line="600" w:lineRule="auto"/>
        <w:ind w:firstLine="720"/>
        <w:rPr>
          <w:rFonts w:ascii="Times New Roman" w:hAnsi="Times New Roman" w:cs="Times New Roman"/>
          <w:sz w:val="24"/>
          <w:szCs w:val="24"/>
        </w:rPr>
      </w:pPr>
      <w:r w:rsidRPr="00ED503E">
        <w:rPr>
          <w:rFonts w:ascii="Times New Roman" w:hAnsi="Times New Roman" w:cs="Times New Roman"/>
          <w:noProof/>
          <w:sz w:val="24"/>
          <w:szCs w:val="24"/>
        </w:rPr>
        <w:drawing>
          <wp:inline distT="0" distB="0" distL="0" distR="0" wp14:anchorId="65B3D342" wp14:editId="3EBC6C89">
            <wp:extent cx="5153025" cy="3429000"/>
            <wp:effectExtent l="19050" t="0" r="0" b="0"/>
            <wp:docPr id="104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3E034A2" w14:textId="0CA18B26" w:rsidR="000E0B86" w:rsidRPr="00ED503E" w:rsidRDefault="006B4D40" w:rsidP="00ED503E">
      <w:pPr>
        <w:pStyle w:val="Caption"/>
        <w:spacing w:line="600" w:lineRule="auto"/>
        <w:rPr>
          <w:rFonts w:ascii="Times New Roman" w:hAnsi="Times New Roman"/>
          <w:b w:val="0"/>
          <w:sz w:val="24"/>
          <w:szCs w:val="24"/>
          <w:lang w:val="en-GB"/>
        </w:rPr>
      </w:pPr>
      <w:bookmarkStart w:id="186" w:name="_Toc48644712"/>
      <w:r w:rsidRPr="00ED503E">
        <w:rPr>
          <w:rFonts w:ascii="Times New Roman" w:hAnsi="Times New Roman"/>
          <w:sz w:val="24"/>
          <w:szCs w:val="24"/>
        </w:rPr>
        <w:t xml:space="preserve">Figure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3</w:t>
      </w:r>
      <w:r w:rsidRPr="00ED503E">
        <w:rPr>
          <w:rFonts w:ascii="Times New Roman" w:hAnsi="Times New Roman"/>
          <w:sz w:val="24"/>
          <w:szCs w:val="24"/>
        </w:rPr>
        <w:fldChar w:fldCharType="end"/>
      </w:r>
      <w:proofErr w:type="gramStart"/>
      <w:r w:rsidRPr="00ED503E">
        <w:rPr>
          <w:rFonts w:ascii="Times New Roman" w:hAnsi="Times New Roman"/>
          <w:sz w:val="24"/>
          <w:szCs w:val="24"/>
        </w:rPr>
        <w:t>:The</w:t>
      </w:r>
      <w:proofErr w:type="gramEnd"/>
      <w:r w:rsidRPr="00ED503E">
        <w:rPr>
          <w:rFonts w:ascii="Times New Roman" w:hAnsi="Times New Roman"/>
          <w:sz w:val="24"/>
          <w:szCs w:val="24"/>
        </w:rPr>
        <w:t xml:space="preserve"> Research Process</w:t>
      </w:r>
      <w:bookmarkEnd w:id="186"/>
      <w:r w:rsidRPr="00ED503E">
        <w:rPr>
          <w:rFonts w:ascii="Times New Roman" w:hAnsi="Times New Roman"/>
          <w:b w:val="0"/>
          <w:sz w:val="24"/>
          <w:szCs w:val="24"/>
          <w:lang w:val="en-GB"/>
        </w:rPr>
        <w:t xml:space="preserve"> </w:t>
      </w:r>
    </w:p>
    <w:p w14:paraId="16275F1E" w14:textId="19C488A7" w:rsidR="00F17363" w:rsidRPr="00ED503E" w:rsidRDefault="00F17363" w:rsidP="00ED503E">
      <w:pPr>
        <w:pStyle w:val="Heading2"/>
        <w:spacing w:before="0" w:line="600" w:lineRule="auto"/>
        <w:jc w:val="both"/>
        <w:rPr>
          <w:b/>
          <w:color w:val="auto"/>
          <w:szCs w:val="24"/>
        </w:rPr>
      </w:pPr>
      <w:bookmarkStart w:id="187" w:name="_Toc24891176"/>
      <w:bookmarkStart w:id="188" w:name="_Toc33121257"/>
      <w:bookmarkStart w:id="189" w:name="_Toc58274233"/>
      <w:r w:rsidRPr="00ED503E">
        <w:rPr>
          <w:b/>
          <w:color w:val="auto"/>
          <w:szCs w:val="24"/>
        </w:rPr>
        <w:t>3.6 Pre-testing (Validity and reliability)</w:t>
      </w:r>
      <w:bookmarkEnd w:id="180"/>
      <w:bookmarkEnd w:id="181"/>
      <w:bookmarkEnd w:id="182"/>
      <w:bookmarkEnd w:id="183"/>
      <w:bookmarkEnd w:id="184"/>
      <w:bookmarkEnd w:id="185"/>
      <w:bookmarkEnd w:id="187"/>
      <w:bookmarkEnd w:id="188"/>
      <w:bookmarkEnd w:id="189"/>
    </w:p>
    <w:p w14:paraId="7F78B106" w14:textId="77777777" w:rsidR="00F17363" w:rsidRPr="00ED503E" w:rsidRDefault="00F17363" w:rsidP="00ED503E">
      <w:pPr>
        <w:pStyle w:val="Heading3"/>
        <w:spacing w:before="0" w:line="600" w:lineRule="auto"/>
        <w:jc w:val="both"/>
        <w:rPr>
          <w:b/>
          <w:bCs/>
          <w:color w:val="auto"/>
        </w:rPr>
      </w:pPr>
      <w:bookmarkStart w:id="190" w:name="_Toc423716336"/>
      <w:bookmarkStart w:id="191" w:name="_Toc402185530"/>
      <w:bookmarkStart w:id="192" w:name="_Toc400236096"/>
      <w:bookmarkStart w:id="193" w:name="_Toc393139304"/>
      <w:bookmarkStart w:id="194" w:name="_Toc392055364"/>
      <w:bookmarkStart w:id="195" w:name="_Toc391995556"/>
      <w:bookmarkStart w:id="196" w:name="_Toc351588293"/>
      <w:bookmarkStart w:id="197" w:name="_Toc342535646"/>
      <w:bookmarkStart w:id="198" w:name="_Toc327803177"/>
      <w:bookmarkStart w:id="199" w:name="_Toc336532570"/>
      <w:bookmarkStart w:id="200" w:name="_Toc16250380"/>
      <w:bookmarkStart w:id="201" w:name="_Toc24891177"/>
      <w:bookmarkStart w:id="202" w:name="_Toc33121258"/>
      <w:bookmarkStart w:id="203" w:name="_Toc58274234"/>
      <w:r w:rsidRPr="00ED503E">
        <w:rPr>
          <w:b/>
          <w:bCs/>
          <w:color w:val="auto"/>
        </w:rPr>
        <w:t>3.6.1 Validity</w:t>
      </w:r>
      <w:bookmarkStart w:id="204" w:name="_Toc327803180"/>
      <w:bookmarkStart w:id="205" w:name="_Toc336532573"/>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304DD8BB" w14:textId="2F1C0B7F" w:rsidR="001D4901" w:rsidRDefault="001D4901" w:rsidP="00ED503E">
      <w:pPr>
        <w:spacing w:line="600" w:lineRule="auto"/>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As explained </w:t>
      </w:r>
      <w:r w:rsidR="005B4588">
        <w:rPr>
          <w:rFonts w:ascii="Times New Roman" w:hAnsi="Times New Roman" w:cs="Times New Roman"/>
          <w:sz w:val="24"/>
          <w:szCs w:val="24"/>
          <w:lang w:eastAsia="x-none"/>
        </w:rPr>
        <w:t xml:space="preserve">here </w:t>
      </w:r>
      <w:r>
        <w:rPr>
          <w:rFonts w:ascii="Times New Roman" w:hAnsi="Times New Roman" w:cs="Times New Roman"/>
          <w:sz w:val="24"/>
          <w:szCs w:val="24"/>
          <w:lang w:eastAsia="x-none"/>
        </w:rPr>
        <w:t xml:space="preserve">below, </w:t>
      </w:r>
      <w:r w:rsidR="00DC6A3F">
        <w:rPr>
          <w:rFonts w:ascii="Times New Roman" w:hAnsi="Times New Roman" w:cs="Times New Roman"/>
          <w:sz w:val="24"/>
          <w:szCs w:val="24"/>
          <w:lang w:eastAsia="x-none"/>
        </w:rPr>
        <w:t>validity was evaluated using</w:t>
      </w:r>
      <w:r w:rsidR="00461FA4">
        <w:rPr>
          <w:rFonts w:ascii="Times New Roman" w:hAnsi="Times New Roman" w:cs="Times New Roman"/>
          <w:sz w:val="24"/>
          <w:szCs w:val="24"/>
          <w:lang w:eastAsia="x-none"/>
        </w:rPr>
        <w:t xml:space="preserve"> face validity as well as content validity.</w:t>
      </w:r>
    </w:p>
    <w:p w14:paraId="402ED797" w14:textId="77777777" w:rsidR="00F17363" w:rsidRPr="00ED503E" w:rsidRDefault="00F17363" w:rsidP="00ED503E">
      <w:pPr>
        <w:pStyle w:val="Heading4"/>
        <w:spacing w:line="600" w:lineRule="auto"/>
        <w:jc w:val="both"/>
        <w:rPr>
          <w:rFonts w:ascii="Times New Roman" w:hAnsi="Times New Roman" w:cs="Times New Roman"/>
          <w:b/>
          <w:color w:val="auto"/>
          <w:sz w:val="24"/>
          <w:szCs w:val="24"/>
        </w:rPr>
      </w:pPr>
      <w:r w:rsidRPr="00ED503E">
        <w:rPr>
          <w:rFonts w:ascii="Times New Roman" w:hAnsi="Times New Roman" w:cs="Times New Roman"/>
          <w:b/>
          <w:color w:val="auto"/>
          <w:sz w:val="24"/>
          <w:szCs w:val="24"/>
        </w:rPr>
        <w:t>3.6.1.1 Face Validity</w:t>
      </w:r>
    </w:p>
    <w:p w14:paraId="60119AB7" w14:textId="7C81210E" w:rsidR="00F17363" w:rsidRPr="00ED503E" w:rsidRDefault="00F17363" w:rsidP="00ED503E">
      <w:pPr>
        <w:spacing w:line="600" w:lineRule="auto"/>
        <w:jc w:val="both"/>
        <w:rPr>
          <w:rFonts w:ascii="Times New Roman" w:hAnsi="Times New Roman" w:cs="Times New Roman"/>
          <w:sz w:val="24"/>
          <w:szCs w:val="24"/>
        </w:rPr>
      </w:pPr>
      <w:r w:rsidRPr="00ED503E">
        <w:rPr>
          <w:rFonts w:ascii="Times New Roman" w:hAnsi="Times New Roman" w:cs="Times New Roman"/>
          <w:sz w:val="24"/>
          <w:szCs w:val="24"/>
        </w:rPr>
        <w:t>To establish the face validity of the research instruments, the researcher presented them for a comprehensive cross</w:t>
      </w:r>
      <w:r w:rsidR="002319FB">
        <w:rPr>
          <w:rFonts w:ascii="Times New Roman" w:hAnsi="Times New Roman" w:cs="Times New Roman"/>
          <w:sz w:val="24"/>
          <w:szCs w:val="24"/>
        </w:rPr>
        <w:t>-</w:t>
      </w:r>
      <w:r w:rsidRPr="00ED503E">
        <w:rPr>
          <w:rFonts w:ascii="Times New Roman" w:hAnsi="Times New Roman" w:cs="Times New Roman"/>
          <w:sz w:val="24"/>
          <w:szCs w:val="24"/>
        </w:rPr>
        <w:t>examination by a research consultant. This was to establish whether they were suitable for us</w:t>
      </w:r>
      <w:r w:rsidR="002319FB">
        <w:rPr>
          <w:rFonts w:ascii="Times New Roman" w:hAnsi="Times New Roman" w:cs="Times New Roman"/>
          <w:sz w:val="24"/>
          <w:szCs w:val="24"/>
        </w:rPr>
        <w:t>e</w:t>
      </w:r>
      <w:r w:rsidRPr="00ED503E">
        <w:rPr>
          <w:rFonts w:ascii="Times New Roman" w:hAnsi="Times New Roman" w:cs="Times New Roman"/>
          <w:sz w:val="24"/>
          <w:szCs w:val="24"/>
        </w:rPr>
        <w:t xml:space="preserve"> in the data collection process and if these instruments could ensure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lastRenderedPageBreak/>
        <w:t>collection of accurate and consistent data. The supervisor was also contacted to confirm that the instruments used are suitable enough to help in collecting relevant information for the study.</w:t>
      </w:r>
    </w:p>
    <w:p w14:paraId="1E6936AC" w14:textId="77777777" w:rsidR="00F17363" w:rsidRPr="00ED503E" w:rsidRDefault="00F17363" w:rsidP="00ED503E">
      <w:pPr>
        <w:pStyle w:val="Heading4"/>
        <w:spacing w:line="600" w:lineRule="auto"/>
        <w:jc w:val="both"/>
        <w:rPr>
          <w:rFonts w:ascii="Times New Roman" w:hAnsi="Times New Roman" w:cs="Times New Roman"/>
          <w:b/>
          <w:color w:val="auto"/>
          <w:sz w:val="24"/>
          <w:szCs w:val="24"/>
        </w:rPr>
      </w:pPr>
      <w:r w:rsidRPr="00ED503E">
        <w:rPr>
          <w:rFonts w:ascii="Times New Roman" w:hAnsi="Times New Roman" w:cs="Times New Roman"/>
          <w:b/>
          <w:color w:val="auto"/>
          <w:sz w:val="24"/>
          <w:szCs w:val="24"/>
        </w:rPr>
        <w:t>3.6.1.2 Content Validity</w:t>
      </w:r>
    </w:p>
    <w:p w14:paraId="4563364E" w14:textId="630706D5" w:rsidR="00F17363" w:rsidRPr="00ED503E" w:rsidRDefault="008A4D72" w:rsidP="00ED503E">
      <w:pPr>
        <w:spacing w:after="0" w:line="600" w:lineRule="auto"/>
        <w:jc w:val="both"/>
        <w:rPr>
          <w:rFonts w:ascii="Times New Roman" w:hAnsi="Times New Roman" w:cs="Times New Roman"/>
          <w:sz w:val="24"/>
          <w:szCs w:val="24"/>
        </w:rPr>
      </w:pPr>
      <w:r w:rsidRPr="00ED503E">
        <w:rPr>
          <w:rFonts w:ascii="Times New Roman" w:eastAsia="Times New Roman" w:hAnsi="Times New Roman" w:cs="Times New Roman"/>
          <w:sz w:val="24"/>
          <w:szCs w:val="24"/>
        </w:rPr>
        <w:t>Lam</w:t>
      </w:r>
      <w:r w:rsidRPr="00ED503E">
        <w:rPr>
          <w:rFonts w:ascii="Times New Roman" w:eastAsia="Calibri" w:hAnsi="Times New Roman" w:cs="Times New Roman"/>
          <w:sz w:val="24"/>
          <w:szCs w:val="24"/>
        </w:rPr>
        <w:t xml:space="preserve"> et al. (2018) </w:t>
      </w:r>
      <w:r w:rsidR="00F17363" w:rsidRPr="00ED503E">
        <w:rPr>
          <w:rFonts w:ascii="Times New Roman" w:eastAsia="Calibri" w:hAnsi="Times New Roman" w:cs="Times New Roman"/>
          <w:sz w:val="24"/>
          <w:szCs w:val="24"/>
        </w:rPr>
        <w:t xml:space="preserve">define validity as the correctness and significance of suggestions founded on results from research. Content validity was established using CVC. </w:t>
      </w:r>
      <w:r w:rsidR="00F17363" w:rsidRPr="00ED503E">
        <w:rPr>
          <w:rFonts w:ascii="Times New Roman" w:eastAsia="Calibri" w:hAnsi="Times New Roman" w:cs="Times New Roman"/>
          <w:sz w:val="24"/>
          <w:szCs w:val="24"/>
        </w:rPr>
        <w:fldChar w:fldCharType="begin" w:fldLock="1"/>
      </w:r>
      <w:r w:rsidR="00F17363" w:rsidRPr="00ED503E">
        <w:rPr>
          <w:rFonts w:ascii="Times New Roman" w:eastAsia="Calibri"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00F17363" w:rsidRPr="00ED503E">
        <w:rPr>
          <w:rFonts w:ascii="Times New Roman" w:eastAsia="Calibri" w:hAnsi="Times New Roman" w:cs="Times New Roman"/>
          <w:sz w:val="24"/>
          <w:szCs w:val="24"/>
        </w:rPr>
        <w:fldChar w:fldCharType="separate"/>
      </w:r>
      <w:r w:rsidR="00F17363" w:rsidRPr="00ED503E">
        <w:rPr>
          <w:rFonts w:ascii="Times New Roman" w:eastAsia="Calibri" w:hAnsi="Times New Roman" w:cs="Times New Roman"/>
          <w:noProof/>
          <w:sz w:val="24"/>
          <w:szCs w:val="24"/>
        </w:rPr>
        <w:t>Amin (2005)</w:t>
      </w:r>
      <w:r w:rsidR="00F17363" w:rsidRPr="00ED503E">
        <w:rPr>
          <w:rFonts w:ascii="Times New Roman" w:eastAsia="Calibri" w:hAnsi="Times New Roman" w:cs="Times New Roman"/>
          <w:sz w:val="24"/>
          <w:szCs w:val="24"/>
        </w:rPr>
        <w:fldChar w:fldCharType="end"/>
      </w:r>
      <w:r w:rsidR="00F17363" w:rsidRPr="00ED503E">
        <w:rPr>
          <w:rFonts w:ascii="Times New Roman" w:eastAsia="Calibri" w:hAnsi="Times New Roman" w:cs="Times New Roman"/>
          <w:sz w:val="24"/>
          <w:szCs w:val="24"/>
        </w:rPr>
        <w:t xml:space="preserve"> recommends a minimum CVI of 0.7 to test </w:t>
      </w:r>
      <w:r w:rsidR="002319FB">
        <w:rPr>
          <w:rFonts w:ascii="Times New Roman" w:eastAsia="Calibri" w:hAnsi="Times New Roman" w:cs="Times New Roman"/>
          <w:sz w:val="24"/>
          <w:szCs w:val="24"/>
        </w:rPr>
        <w:t xml:space="preserve">the </w:t>
      </w:r>
      <w:r w:rsidR="00F17363" w:rsidRPr="00ED503E">
        <w:rPr>
          <w:rFonts w:ascii="Times New Roman" w:eastAsia="Calibri" w:hAnsi="Times New Roman" w:cs="Times New Roman"/>
          <w:sz w:val="24"/>
          <w:szCs w:val="24"/>
        </w:rPr>
        <w:t xml:space="preserve">content validity index. Therefore; </w:t>
      </w:r>
      <w:r w:rsidR="00F17363" w:rsidRPr="00ED503E">
        <w:rPr>
          <w:rFonts w:ascii="Times New Roman" w:eastAsia="Arial Unicode MS" w:hAnsi="Times New Roman" w:cs="Times New Roman"/>
          <w:sz w:val="24"/>
          <w:szCs w:val="24"/>
        </w:rPr>
        <w:t xml:space="preserve">CVI = n/N, where, n= number of questions deemed valid, N= Total number of questions in the questionnaire. </w:t>
      </w:r>
      <w:r w:rsidR="00F17363" w:rsidRPr="00ED503E">
        <w:rPr>
          <w:rFonts w:ascii="Times New Roman" w:eastAsia="TimesNewRoman" w:hAnsi="Times New Roman" w:cs="Times New Roman"/>
          <w:sz w:val="24"/>
          <w:szCs w:val="24"/>
        </w:rPr>
        <w:t>C</w:t>
      </w:r>
      <m:oMath>
        <m:r>
          <w:rPr>
            <w:rFonts w:ascii="Cambria Math" w:hAnsi="Cambria Math" w:cs="Times New Roman"/>
            <w:sz w:val="24"/>
            <w:szCs w:val="24"/>
          </w:rPr>
          <m:t>ontent Validity (CVI)=</m:t>
        </m:r>
        <m:f>
          <m:fPr>
            <m:ctrlPr>
              <w:rPr>
                <w:rFonts w:ascii="Cambria Math" w:eastAsia="Calibri" w:hAnsi="Cambria Math" w:cs="Times New Roman"/>
                <w:i/>
                <w:sz w:val="24"/>
                <w:szCs w:val="24"/>
              </w:rPr>
            </m:ctrlPr>
          </m:fPr>
          <m:num>
            <m:r>
              <w:rPr>
                <w:rFonts w:ascii="Cambria Math" w:hAnsi="Cambria Math" w:cs="Times New Roman"/>
                <w:sz w:val="24"/>
                <w:szCs w:val="24"/>
              </w:rPr>
              <m:t>Number of Valid Questions</m:t>
            </m:r>
          </m:num>
          <m:den>
            <m:r>
              <w:rPr>
                <w:rFonts w:ascii="Cambria Math" w:hAnsi="Cambria Math" w:cs="Times New Roman"/>
                <w:sz w:val="24"/>
                <w:szCs w:val="24"/>
              </w:rPr>
              <m:t>Total number of questions</m:t>
            </m:r>
          </m:den>
        </m:f>
      </m:oMath>
    </w:p>
    <w:p w14:paraId="0A2735AA" w14:textId="0C2C0A1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values for each individual section of the questionnaire and the total CVI are presented in </w:t>
      </w:r>
      <w:r w:rsidR="002319FB">
        <w:rPr>
          <w:rFonts w:ascii="Times New Roman" w:hAnsi="Times New Roman" w:cs="Times New Roman"/>
          <w:sz w:val="24"/>
          <w:szCs w:val="24"/>
        </w:rPr>
        <w:t>T</w:t>
      </w:r>
      <w:r w:rsidRPr="00ED503E">
        <w:rPr>
          <w:rFonts w:ascii="Times New Roman" w:hAnsi="Times New Roman" w:cs="Times New Roman"/>
          <w:sz w:val="24"/>
          <w:szCs w:val="24"/>
        </w:rPr>
        <w:t>able 3.2</w:t>
      </w:r>
    </w:p>
    <w:p w14:paraId="1D4280BE" w14:textId="1127454C" w:rsidR="00F17363" w:rsidRPr="00ED503E" w:rsidRDefault="00F17363" w:rsidP="00ED503E">
      <w:pPr>
        <w:spacing w:after="0" w:line="480" w:lineRule="auto"/>
        <w:jc w:val="both"/>
        <w:rPr>
          <w:rFonts w:ascii="Times New Roman" w:hAnsi="Times New Roman" w:cs="Times New Roman"/>
          <w:b/>
          <w:sz w:val="24"/>
          <w:szCs w:val="24"/>
        </w:rPr>
      </w:pPr>
    </w:p>
    <w:tbl>
      <w:tblPr>
        <w:tblStyle w:val="TableGrid"/>
        <w:tblW w:w="8650" w:type="dxa"/>
        <w:tblInd w:w="355" w:type="dxa"/>
        <w:tblCellMar>
          <w:left w:w="108" w:type="dxa"/>
          <w:right w:w="115" w:type="dxa"/>
        </w:tblCellMar>
        <w:tblLook w:val="04A0" w:firstRow="1" w:lastRow="0" w:firstColumn="1" w:lastColumn="0" w:noHBand="0" w:noVBand="1"/>
      </w:tblPr>
      <w:tblGrid>
        <w:gridCol w:w="5327"/>
        <w:gridCol w:w="1701"/>
        <w:gridCol w:w="1622"/>
      </w:tblGrid>
      <w:tr w:rsidR="00F17363" w:rsidRPr="00ED503E" w14:paraId="289A3DD3" w14:textId="77777777" w:rsidTr="009E3602">
        <w:trPr>
          <w:trHeight w:val="786"/>
        </w:trPr>
        <w:tc>
          <w:tcPr>
            <w:tcW w:w="5327" w:type="dxa"/>
            <w:tcBorders>
              <w:top w:val="single" w:sz="4" w:space="0" w:color="000000"/>
              <w:left w:val="single" w:sz="4" w:space="0" w:color="000000"/>
              <w:bottom w:val="single" w:sz="4" w:space="0" w:color="000000"/>
              <w:right w:val="single" w:sz="4" w:space="0" w:color="000000"/>
            </w:tcBorders>
            <w:vAlign w:val="bottom"/>
          </w:tcPr>
          <w:p w14:paraId="1B51C587"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Variable  </w:t>
            </w:r>
          </w:p>
        </w:tc>
        <w:tc>
          <w:tcPr>
            <w:tcW w:w="1701" w:type="dxa"/>
            <w:tcBorders>
              <w:top w:val="single" w:sz="4" w:space="0" w:color="000000"/>
              <w:left w:val="single" w:sz="4" w:space="0" w:color="000000"/>
              <w:bottom w:val="single" w:sz="4" w:space="0" w:color="000000"/>
              <w:right w:val="single" w:sz="4" w:space="0" w:color="000000"/>
            </w:tcBorders>
            <w:vAlign w:val="bottom"/>
          </w:tcPr>
          <w:p w14:paraId="2B1390F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Anchor </w:t>
            </w:r>
          </w:p>
        </w:tc>
        <w:tc>
          <w:tcPr>
            <w:tcW w:w="1622" w:type="dxa"/>
            <w:tcBorders>
              <w:top w:val="single" w:sz="4" w:space="0" w:color="000000"/>
              <w:left w:val="single" w:sz="4" w:space="0" w:color="000000"/>
              <w:bottom w:val="single" w:sz="4" w:space="0" w:color="000000"/>
              <w:right w:val="single" w:sz="4" w:space="0" w:color="000000"/>
            </w:tcBorders>
            <w:vAlign w:val="bottom"/>
          </w:tcPr>
          <w:p w14:paraId="28ADA4D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CVI </w:t>
            </w:r>
          </w:p>
        </w:tc>
      </w:tr>
      <w:tr w:rsidR="00F17363" w:rsidRPr="00ED503E" w14:paraId="7A527038" w14:textId="77777777" w:rsidTr="009E3602">
        <w:trPr>
          <w:trHeight w:val="396"/>
        </w:trPr>
        <w:tc>
          <w:tcPr>
            <w:tcW w:w="5327" w:type="dxa"/>
            <w:tcBorders>
              <w:top w:val="single" w:sz="4" w:space="0" w:color="000000"/>
              <w:left w:val="single" w:sz="4" w:space="0" w:color="000000"/>
              <w:bottom w:val="single" w:sz="4" w:space="0" w:color="000000"/>
              <w:right w:val="single" w:sz="4" w:space="0" w:color="000000"/>
            </w:tcBorders>
          </w:tcPr>
          <w:p w14:paraId="4042A071"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IT infrastructure management  </w:t>
            </w:r>
          </w:p>
        </w:tc>
        <w:tc>
          <w:tcPr>
            <w:tcW w:w="1701" w:type="dxa"/>
            <w:tcBorders>
              <w:top w:val="single" w:sz="4" w:space="0" w:color="000000"/>
              <w:left w:val="single" w:sz="4" w:space="0" w:color="000000"/>
              <w:bottom w:val="single" w:sz="4" w:space="0" w:color="000000"/>
              <w:right w:val="single" w:sz="4" w:space="0" w:color="000000"/>
            </w:tcBorders>
          </w:tcPr>
          <w:p w14:paraId="5711F241"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66879455"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0.81 </w:t>
            </w:r>
          </w:p>
        </w:tc>
      </w:tr>
      <w:tr w:rsidR="00F17363" w:rsidRPr="00ED503E" w14:paraId="6FA843B5" w14:textId="77777777" w:rsidTr="009E3602">
        <w:trPr>
          <w:trHeight w:val="399"/>
        </w:trPr>
        <w:tc>
          <w:tcPr>
            <w:tcW w:w="5327" w:type="dxa"/>
            <w:tcBorders>
              <w:top w:val="single" w:sz="4" w:space="0" w:color="000000"/>
              <w:left w:val="single" w:sz="4" w:space="0" w:color="000000"/>
              <w:bottom w:val="single" w:sz="4" w:space="0" w:color="000000"/>
              <w:right w:val="single" w:sz="4" w:space="0" w:color="000000"/>
            </w:tcBorders>
          </w:tcPr>
          <w:p w14:paraId="47A81166"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IT support systems</w:t>
            </w:r>
          </w:p>
        </w:tc>
        <w:tc>
          <w:tcPr>
            <w:tcW w:w="1701" w:type="dxa"/>
            <w:tcBorders>
              <w:top w:val="single" w:sz="4" w:space="0" w:color="000000"/>
              <w:left w:val="single" w:sz="4" w:space="0" w:color="000000"/>
              <w:bottom w:val="single" w:sz="4" w:space="0" w:color="000000"/>
              <w:right w:val="single" w:sz="4" w:space="0" w:color="000000"/>
            </w:tcBorders>
          </w:tcPr>
          <w:p w14:paraId="15B0560A"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28E18B43"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0.83 </w:t>
            </w:r>
          </w:p>
        </w:tc>
      </w:tr>
      <w:tr w:rsidR="00F17363" w:rsidRPr="00ED503E" w14:paraId="5220460E" w14:textId="77777777" w:rsidTr="009E3602">
        <w:trPr>
          <w:trHeight w:val="399"/>
        </w:trPr>
        <w:tc>
          <w:tcPr>
            <w:tcW w:w="5327" w:type="dxa"/>
            <w:tcBorders>
              <w:top w:val="single" w:sz="4" w:space="0" w:color="000000"/>
              <w:left w:val="single" w:sz="4" w:space="0" w:color="000000"/>
              <w:bottom w:val="single" w:sz="4" w:space="0" w:color="000000"/>
              <w:right w:val="single" w:sz="4" w:space="0" w:color="000000"/>
            </w:tcBorders>
          </w:tcPr>
          <w:p w14:paraId="253A63B4"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Informational data </w:t>
            </w:r>
          </w:p>
        </w:tc>
        <w:tc>
          <w:tcPr>
            <w:tcW w:w="1701" w:type="dxa"/>
            <w:tcBorders>
              <w:top w:val="single" w:sz="4" w:space="0" w:color="000000"/>
              <w:left w:val="single" w:sz="4" w:space="0" w:color="000000"/>
              <w:bottom w:val="single" w:sz="4" w:space="0" w:color="000000"/>
              <w:right w:val="single" w:sz="4" w:space="0" w:color="000000"/>
            </w:tcBorders>
          </w:tcPr>
          <w:p w14:paraId="4C0FA810"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0FAF4615"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0.78</w:t>
            </w:r>
          </w:p>
        </w:tc>
      </w:tr>
      <w:tr w:rsidR="00F17363" w:rsidRPr="00ED503E" w14:paraId="455E7193" w14:textId="77777777" w:rsidTr="009E3602">
        <w:trPr>
          <w:trHeight w:val="396"/>
        </w:trPr>
        <w:tc>
          <w:tcPr>
            <w:tcW w:w="5327" w:type="dxa"/>
            <w:tcBorders>
              <w:top w:val="single" w:sz="4" w:space="0" w:color="000000"/>
              <w:left w:val="single" w:sz="4" w:space="0" w:color="000000"/>
              <w:bottom w:val="single" w:sz="4" w:space="0" w:color="000000"/>
              <w:right w:val="single" w:sz="4" w:space="0" w:color="000000"/>
            </w:tcBorders>
          </w:tcPr>
          <w:p w14:paraId="3B2C6A4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Service Quality</w:t>
            </w:r>
          </w:p>
        </w:tc>
        <w:tc>
          <w:tcPr>
            <w:tcW w:w="1701" w:type="dxa"/>
            <w:tcBorders>
              <w:top w:val="single" w:sz="4" w:space="0" w:color="000000"/>
              <w:left w:val="single" w:sz="4" w:space="0" w:color="000000"/>
              <w:bottom w:val="single" w:sz="4" w:space="0" w:color="000000"/>
              <w:right w:val="single" w:sz="4" w:space="0" w:color="000000"/>
            </w:tcBorders>
          </w:tcPr>
          <w:p w14:paraId="31F6859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vAlign w:val="bottom"/>
          </w:tcPr>
          <w:p w14:paraId="5970544A"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0.85</w:t>
            </w:r>
          </w:p>
        </w:tc>
      </w:tr>
      <w:tr w:rsidR="00F17363" w:rsidRPr="00ED503E" w14:paraId="78A4B33B" w14:textId="77777777" w:rsidTr="009E3602">
        <w:trPr>
          <w:trHeight w:val="788"/>
        </w:trPr>
        <w:tc>
          <w:tcPr>
            <w:tcW w:w="5327" w:type="dxa"/>
            <w:tcBorders>
              <w:top w:val="single" w:sz="4" w:space="0" w:color="000000"/>
              <w:left w:val="single" w:sz="4" w:space="0" w:color="000000"/>
              <w:bottom w:val="single" w:sz="4" w:space="0" w:color="000000"/>
              <w:right w:val="single" w:sz="4" w:space="0" w:color="000000"/>
            </w:tcBorders>
          </w:tcPr>
          <w:p w14:paraId="5337F44F"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Average </w:t>
            </w:r>
          </w:p>
        </w:tc>
        <w:tc>
          <w:tcPr>
            <w:tcW w:w="1701" w:type="dxa"/>
            <w:tcBorders>
              <w:top w:val="single" w:sz="4" w:space="0" w:color="000000"/>
              <w:left w:val="single" w:sz="4" w:space="0" w:color="000000"/>
              <w:bottom w:val="single" w:sz="4" w:space="0" w:color="000000"/>
              <w:right w:val="single" w:sz="4" w:space="0" w:color="000000"/>
            </w:tcBorders>
          </w:tcPr>
          <w:p w14:paraId="24A467B9"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5 point</w:t>
            </w:r>
          </w:p>
        </w:tc>
        <w:tc>
          <w:tcPr>
            <w:tcW w:w="1622" w:type="dxa"/>
            <w:tcBorders>
              <w:top w:val="single" w:sz="4" w:space="0" w:color="000000"/>
              <w:left w:val="single" w:sz="4" w:space="0" w:color="000000"/>
              <w:bottom w:val="single" w:sz="4" w:space="0" w:color="000000"/>
              <w:right w:val="single" w:sz="4" w:space="0" w:color="000000"/>
            </w:tcBorders>
            <w:vAlign w:val="bottom"/>
          </w:tcPr>
          <w:p w14:paraId="522BE2B2"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0.83</w:t>
            </w:r>
          </w:p>
        </w:tc>
      </w:tr>
    </w:tbl>
    <w:p w14:paraId="617CE63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Source: Primary Data (2020)</w:t>
      </w:r>
    </w:p>
    <w:p w14:paraId="0F9837D4" w14:textId="68E821B7" w:rsidR="00F17363" w:rsidRDefault="00F17363" w:rsidP="00ED503E">
      <w:pPr>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Content validity =0.83</w:t>
      </w:r>
    </w:p>
    <w:p w14:paraId="2C624951" w14:textId="1871F630" w:rsidR="00D43CA9" w:rsidRPr="00ED503E" w:rsidRDefault="00AE0F84" w:rsidP="00AE0F84">
      <w:pPr>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Table </w:t>
      </w:r>
      <w:r w:rsidR="00857522" w:rsidRPr="00ED503E">
        <w:rPr>
          <w:rFonts w:ascii="Times New Roman" w:hAnsi="Times New Roman" w:cs="Times New Roman"/>
          <w:b/>
          <w:sz w:val="24"/>
          <w:szCs w:val="24"/>
        </w:rPr>
        <w:t>3.2: Content</w:t>
      </w:r>
      <w:r w:rsidRPr="00ED503E">
        <w:rPr>
          <w:rFonts w:ascii="Times New Roman" w:hAnsi="Times New Roman" w:cs="Times New Roman"/>
          <w:b/>
          <w:sz w:val="24"/>
          <w:szCs w:val="24"/>
        </w:rPr>
        <w:t xml:space="preserve"> validity index the research instrument</w:t>
      </w:r>
    </w:p>
    <w:p w14:paraId="5DA278CF" w14:textId="2F0236B2"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The results show that the instrument was valid based on the content validity index (CVI</w:t>
      </w:r>
      <w:r w:rsidR="00B063BB">
        <w:rPr>
          <w:rFonts w:ascii="Times New Roman" w:hAnsi="Times New Roman" w:cs="Times New Roman"/>
          <w:sz w:val="24"/>
          <w:szCs w:val="24"/>
        </w:rPr>
        <w:t>)</w:t>
      </w:r>
      <w:r w:rsidR="00D3298F">
        <w:rPr>
          <w:rFonts w:ascii="Times New Roman" w:hAnsi="Times New Roman" w:cs="Times New Roman"/>
          <w:sz w:val="24"/>
          <w:szCs w:val="24"/>
        </w:rPr>
        <w:t>, which</w:t>
      </w:r>
      <w:r w:rsidRPr="00ED503E">
        <w:rPr>
          <w:rFonts w:ascii="Times New Roman" w:hAnsi="Times New Roman" w:cs="Times New Roman"/>
          <w:sz w:val="24"/>
          <w:szCs w:val="24"/>
        </w:rPr>
        <w:t xml:space="preserve"> was above 0.5.</w:t>
      </w:r>
    </w:p>
    <w:p w14:paraId="3D019143" w14:textId="77777777" w:rsidR="00F17363" w:rsidRPr="00ED503E" w:rsidRDefault="00F17363" w:rsidP="00ED503E">
      <w:pPr>
        <w:pStyle w:val="Heading3"/>
        <w:spacing w:before="0" w:line="480" w:lineRule="auto"/>
        <w:jc w:val="both"/>
        <w:rPr>
          <w:b/>
          <w:color w:val="auto"/>
        </w:rPr>
      </w:pPr>
      <w:bookmarkStart w:id="206" w:name="_Toc498931371"/>
      <w:bookmarkStart w:id="207" w:name="_Toc404248627"/>
      <w:bookmarkStart w:id="208" w:name="_Toc404076218"/>
      <w:bookmarkStart w:id="209" w:name="_Toc7083093"/>
      <w:bookmarkStart w:id="210" w:name="_Toc16250381"/>
      <w:bookmarkStart w:id="211" w:name="_Toc24891178"/>
      <w:bookmarkStart w:id="212" w:name="_Toc33121259"/>
      <w:bookmarkStart w:id="213" w:name="_Toc513733966"/>
      <w:bookmarkStart w:id="214" w:name="_Toc512270567"/>
      <w:bookmarkStart w:id="215" w:name="_Toc511791355"/>
      <w:bookmarkStart w:id="216" w:name="_Toc498580552"/>
      <w:bookmarkStart w:id="217" w:name="_Toc525981264"/>
      <w:bookmarkStart w:id="218" w:name="_Toc58274235"/>
      <w:r w:rsidRPr="00ED503E">
        <w:rPr>
          <w:b/>
          <w:color w:val="auto"/>
        </w:rPr>
        <w:t>3.6.2 Reliability</w:t>
      </w:r>
      <w:bookmarkEnd w:id="206"/>
      <w:bookmarkEnd w:id="207"/>
      <w:bookmarkEnd w:id="208"/>
      <w:bookmarkEnd w:id="209"/>
      <w:bookmarkEnd w:id="210"/>
      <w:bookmarkEnd w:id="211"/>
      <w:bookmarkEnd w:id="212"/>
      <w:bookmarkEnd w:id="218"/>
    </w:p>
    <w:bookmarkEnd w:id="204"/>
    <w:bookmarkEnd w:id="205"/>
    <w:bookmarkEnd w:id="213"/>
    <w:bookmarkEnd w:id="214"/>
    <w:bookmarkEnd w:id="215"/>
    <w:bookmarkEnd w:id="216"/>
    <w:bookmarkEnd w:id="217"/>
    <w:p w14:paraId="002E9F0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eastAsia="Arial Unicode MS" w:hAnsi="Times New Roman" w:cs="Times New Roman"/>
          <w:sz w:val="24"/>
          <w:szCs w:val="24"/>
        </w:rPr>
        <w:t xml:space="preserve">Reliability is defined by </w:t>
      </w:r>
      <w:r w:rsidRPr="00ED503E">
        <w:rPr>
          <w:rFonts w:ascii="Times New Roman" w:eastAsia="Arial Unicode MS" w:hAnsi="Times New Roman" w:cs="Times New Roman"/>
          <w:sz w:val="24"/>
          <w:szCs w:val="24"/>
        </w:rPr>
        <w:fldChar w:fldCharType="begin" w:fldLock="1"/>
      </w:r>
      <w:r w:rsidRPr="00ED503E">
        <w:rPr>
          <w:rFonts w:ascii="Times New Roman" w:eastAsia="Arial Unicode MS" w:hAnsi="Times New Roman" w:cs="Times New Roman"/>
          <w:sz w:val="24"/>
          <w:szCs w:val="24"/>
        </w:rPr>
        <w:instrText>ADDIN CSL_CITATION {"citationItems":[{"id":"ITEM-1","itemData":{"DOI":"10.1016/j.jbiotec.2014.02.004","ISBN":"1873-4863 (Electronic)\\r0168-1656 (Linking)","ISSN":"1873-4863","PMID":"24553071","abstract":"Pseudomonas pseudoalcaligenes CECT5344, a Gram-negative bacterium isolated from the Guadalquir River (Córdoba, Spain), is able to utilize different cyano-derivatives. Here, the complete genome sequence of P. pseudoalcaligenes CECT5344 harboring a 4,686,340bp circular chromosome encoding 4513 genes and featuring a GC-content of 62.34% is reported. Necessarily, remaining gaps in the genome had to be closed by assembly of few long reads obtained from PacBio single molecule real-time sequencing. Here, the first complete genome sequence for the species P. pseudoalcaligenes is presented.","author":[{"dropping-particle":"","family":"Mugenda","given":"Olive","non-dropping-particle":"","parse-names":false,"suffix":""},{"dropping-particle":"","family":"Mugenda","given":"Abel.G.","non-dropping-particle":"","parse-names":false,"suffix":""}],"container-title":"African Centre for Technology Studies, Nairobi, Kenya.","id":"ITEM-1","issued":{"date-parts":[["2003"]]},"title":"Research Methods – Quantitative &amp; Qualitative Approaches","type":"article-journal"},"uris":["http://www.mendeley.com/documents/?uuid=23598bc5-1132-4225-9a1c-2a98f2e51d34"]}],"mendeley":{"formattedCitation":"(Olive Mugenda &amp; Mugenda, 2003)","manualFormatting":"Mugenda and Mugenda (2003)","plainTextFormattedCitation":"(Olive Mugenda &amp; Mugenda, 2003)","previouslyFormattedCitation":"(Olive Mugenda &amp; Mugenda, 2003)"},"properties":{"noteIndex":0},"schema":"https://github.com/citation-style-language/schema/raw/master/csl-citation.json"}</w:instrText>
      </w:r>
      <w:r w:rsidRPr="00ED503E">
        <w:rPr>
          <w:rFonts w:ascii="Times New Roman" w:eastAsia="Arial Unicode MS" w:hAnsi="Times New Roman" w:cs="Times New Roman"/>
          <w:sz w:val="24"/>
          <w:szCs w:val="24"/>
        </w:rPr>
        <w:fldChar w:fldCharType="separate"/>
      </w:r>
      <w:r w:rsidRPr="00ED503E">
        <w:rPr>
          <w:rFonts w:ascii="Times New Roman" w:eastAsia="Arial Unicode MS" w:hAnsi="Times New Roman" w:cs="Times New Roman"/>
          <w:noProof/>
          <w:sz w:val="24"/>
          <w:szCs w:val="24"/>
        </w:rPr>
        <w:t>Mugenda and Mugenda (2003)</w:t>
      </w:r>
      <w:r w:rsidRPr="00ED503E">
        <w:rPr>
          <w:rFonts w:ascii="Times New Roman" w:eastAsia="Arial Unicode MS" w:hAnsi="Times New Roman" w:cs="Times New Roman"/>
          <w:sz w:val="24"/>
          <w:szCs w:val="24"/>
        </w:rPr>
        <w:fldChar w:fldCharType="end"/>
      </w:r>
      <w:r w:rsidRPr="00ED503E">
        <w:rPr>
          <w:rFonts w:ascii="Times New Roman" w:eastAsia="Arial Unicode MS" w:hAnsi="Times New Roman" w:cs="Times New Roman"/>
          <w:sz w:val="24"/>
          <w:szCs w:val="24"/>
        </w:rPr>
        <w:t xml:space="preserve"> as a measure of the grade instruments yield dependable results after repetitive trials. The r</w:t>
      </w:r>
      <w:r w:rsidRPr="00ED503E">
        <w:rPr>
          <w:rFonts w:ascii="Times New Roman" w:hAnsi="Times New Roman" w:cs="Times New Roman"/>
          <w:bCs/>
          <w:iCs/>
          <w:sz w:val="24"/>
          <w:szCs w:val="24"/>
        </w:rPr>
        <w:t>eliability analysis of the questionnaire was carried out through Cronbach’s Alpha Coefficient test</w:t>
      </w:r>
      <w:r w:rsidRPr="00ED503E">
        <w:rPr>
          <w:rFonts w:ascii="Times New Roman" w:hAnsi="Times New Roman" w:cs="Times New Roman"/>
          <w:sz w:val="24"/>
          <w:szCs w:val="24"/>
        </w:rPr>
        <w:t>.</w:t>
      </w:r>
    </w:p>
    <w:p w14:paraId="43C805C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noProof/>
          <w:sz w:val="24"/>
          <w:szCs w:val="24"/>
        </w:rPr>
        <w:drawing>
          <wp:anchor distT="0" distB="0" distL="114300" distR="114300" simplePos="0" relativeHeight="251661312" behindDoc="1" locked="0" layoutInCell="1" allowOverlap="1" wp14:anchorId="6914659C" wp14:editId="4E8AFBB2">
            <wp:simplePos x="0" y="0"/>
            <wp:positionH relativeFrom="column">
              <wp:posOffset>180975</wp:posOffset>
            </wp:positionH>
            <wp:positionV relativeFrom="paragraph">
              <wp:posOffset>0</wp:posOffset>
            </wp:positionV>
            <wp:extent cx="1390015" cy="560705"/>
            <wp:effectExtent l="0" t="0" r="635" b="0"/>
            <wp:wrapTight wrapText="bothSides">
              <wp:wrapPolygon edited="0">
                <wp:start x="0" y="0"/>
                <wp:lineTo x="0" y="18347"/>
                <wp:lineTo x="21314" y="18347"/>
                <wp:lineTo x="2131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0015" cy="5607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19" w:name="_Toc312014034"/>
      <w:bookmarkStart w:id="220" w:name="_Toc312013730"/>
      <w:bookmarkStart w:id="221" w:name="_Toc305188454"/>
      <w:bookmarkStart w:id="222" w:name="_Toc402185535"/>
      <w:bookmarkStart w:id="223" w:name="_Toc393139309"/>
      <w:bookmarkStart w:id="224" w:name="_Toc351588297"/>
      <w:bookmarkStart w:id="225" w:name="_Toc342535651"/>
      <w:bookmarkStart w:id="226" w:name="_Toc336532574"/>
      <w:bookmarkStart w:id="227" w:name="_Toc327803181"/>
    </w:p>
    <w:p w14:paraId="6B920560" w14:textId="77777777" w:rsidR="00F17363" w:rsidRPr="00ED503E" w:rsidRDefault="00F17363" w:rsidP="00ED503E">
      <w:pPr>
        <w:spacing w:after="0" w:line="480" w:lineRule="auto"/>
        <w:jc w:val="both"/>
        <w:rPr>
          <w:rFonts w:ascii="Times New Roman" w:hAnsi="Times New Roman" w:cs="Times New Roman"/>
          <w:sz w:val="24"/>
          <w:szCs w:val="24"/>
        </w:rPr>
      </w:pPr>
    </w:p>
    <w:p w14:paraId="5BE529BC"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Whereby N = is the number of items, </w:t>
      </w:r>
    </w:p>
    <w:p w14:paraId="017F06DD"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C = average covariance between item pairs and </w:t>
      </w:r>
    </w:p>
    <w:p w14:paraId="0136FF8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V̄ = Average variance</w:t>
      </w:r>
    </w:p>
    <w:p w14:paraId="35F60DE7" w14:textId="77777777" w:rsidR="00F17363" w:rsidRPr="00ED503E" w:rsidRDefault="00F17363" w:rsidP="00ED503E">
      <w:pPr>
        <w:spacing w:after="391" w:line="480" w:lineRule="auto"/>
        <w:ind w:right="339"/>
        <w:jc w:val="both"/>
        <w:rPr>
          <w:rFonts w:ascii="Times New Roman" w:hAnsi="Times New Roman" w:cs="Times New Roman"/>
          <w:sz w:val="24"/>
          <w:szCs w:val="24"/>
        </w:rPr>
      </w:pPr>
      <w:r w:rsidRPr="00ED503E">
        <w:rPr>
          <w:rFonts w:ascii="Times New Roman" w:hAnsi="Times New Roman" w:cs="Times New Roman"/>
          <w:noProof/>
          <w:sz w:val="24"/>
          <w:szCs w:val="24"/>
        </w:rPr>
        <w:t xml:space="preserve">Mugenda &amp; Mugenda (2003) </w:t>
      </w:r>
      <w:r w:rsidRPr="00ED503E">
        <w:rPr>
          <w:rFonts w:ascii="Times New Roman" w:hAnsi="Times New Roman" w:cs="Times New Roman"/>
          <w:sz w:val="24"/>
          <w:szCs w:val="24"/>
        </w:rPr>
        <w:t xml:space="preserve">argues that for any instrument to be rendered reliable for use in data collection, the reliability test must first yield a value of 0.7 or higher. This value should be obtained on a well-defined substantial sample of the study. In a bid to test the reliability of the research instruments, 10 respondents who were not part of the final study were selected and used to pilot test the questionnaire. During this process, the respondents were requested to undertake a critical check-up of the questionnaire mostly concerning its nature of design or construction, the clarity of the language, and its breadth. </w:t>
      </w:r>
    </w:p>
    <w:p w14:paraId="3B8021CF" w14:textId="2A7A84DF" w:rsidR="00F17363" w:rsidRPr="00C84BF5" w:rsidRDefault="00F17363" w:rsidP="00ED503E">
      <w:pPr>
        <w:spacing w:after="391" w:line="480" w:lineRule="auto"/>
        <w:ind w:right="339"/>
        <w:jc w:val="both"/>
        <w:rPr>
          <w:rFonts w:ascii="Times New Roman" w:hAnsi="Times New Roman" w:cs="Times New Roman"/>
          <w:bCs/>
          <w:sz w:val="24"/>
          <w:szCs w:val="24"/>
        </w:rPr>
      </w:pPr>
      <w:r w:rsidRPr="00C84BF5">
        <w:rPr>
          <w:rFonts w:ascii="Times New Roman" w:hAnsi="Times New Roman" w:cs="Times New Roman"/>
          <w:bCs/>
          <w:sz w:val="24"/>
          <w:szCs w:val="24"/>
        </w:rPr>
        <w:t>Table 3.3 presents the Cronbach Alpha Values for each aspect of the independent and dependent variables</w:t>
      </w:r>
      <w:r w:rsidR="00C84BF5">
        <w:rPr>
          <w:rFonts w:ascii="Times New Roman" w:hAnsi="Times New Roman" w:cs="Times New Roman"/>
          <w:bCs/>
          <w:sz w:val="24"/>
          <w:szCs w:val="24"/>
        </w:rPr>
        <w:t>.</w:t>
      </w:r>
    </w:p>
    <w:p w14:paraId="3D9DC6FC" w14:textId="17B7D8A3" w:rsidR="00F17363" w:rsidRPr="00ED503E" w:rsidRDefault="00F17363" w:rsidP="00ED503E">
      <w:pPr>
        <w:pStyle w:val="Caption"/>
        <w:spacing w:line="480" w:lineRule="auto"/>
        <w:jc w:val="both"/>
        <w:rPr>
          <w:rFonts w:ascii="Times New Roman" w:hAnsi="Times New Roman"/>
          <w:sz w:val="24"/>
          <w:szCs w:val="24"/>
        </w:rPr>
      </w:pPr>
    </w:p>
    <w:tbl>
      <w:tblPr>
        <w:tblW w:w="8483" w:type="dxa"/>
        <w:tblInd w:w="85" w:type="dxa"/>
        <w:tblCellMar>
          <w:right w:w="115" w:type="dxa"/>
        </w:tblCellMar>
        <w:tblLook w:val="04A0" w:firstRow="1" w:lastRow="0" w:firstColumn="1" w:lastColumn="0" w:noHBand="0" w:noVBand="1"/>
      </w:tblPr>
      <w:tblGrid>
        <w:gridCol w:w="4163"/>
        <w:gridCol w:w="1432"/>
        <w:gridCol w:w="2888"/>
      </w:tblGrid>
      <w:tr w:rsidR="00F17363" w:rsidRPr="00ED503E" w14:paraId="2170922D" w14:textId="77777777" w:rsidTr="009E3602">
        <w:trPr>
          <w:trHeight w:val="143"/>
        </w:trPr>
        <w:tc>
          <w:tcPr>
            <w:tcW w:w="416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E781A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
                <w:sz w:val="24"/>
                <w:szCs w:val="24"/>
              </w:rPr>
              <w:lastRenderedPageBreak/>
              <w:t xml:space="preserve">Variable  </w:t>
            </w:r>
          </w:p>
        </w:tc>
        <w:tc>
          <w:tcPr>
            <w:tcW w:w="14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65777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Anchor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13A44ED2" w14:textId="7AC9DC3B" w:rsidR="00F17363" w:rsidRPr="00ED503E" w:rsidRDefault="009E055E" w:rsidP="00ED503E">
            <w:pPr>
              <w:spacing w:after="0" w:line="480" w:lineRule="auto"/>
              <w:ind w:left="144" w:right="17"/>
              <w:jc w:val="both"/>
              <w:rPr>
                <w:rFonts w:ascii="Times New Roman" w:hAnsi="Times New Roman" w:cs="Times New Roman"/>
                <w:sz w:val="24"/>
                <w:szCs w:val="24"/>
              </w:rPr>
            </w:pPr>
            <w:r w:rsidRPr="00ED503E">
              <w:rPr>
                <w:rFonts w:ascii="Times New Roman" w:hAnsi="Times New Roman" w:cs="Times New Roman"/>
                <w:b/>
                <w:sz w:val="24"/>
                <w:szCs w:val="24"/>
              </w:rPr>
              <w:t>Cronbach Alpha</w:t>
            </w:r>
            <w:r w:rsidR="00F17363" w:rsidRPr="00ED503E">
              <w:rPr>
                <w:rFonts w:ascii="Times New Roman" w:hAnsi="Times New Roman" w:cs="Times New Roman"/>
                <w:b/>
                <w:sz w:val="24"/>
                <w:szCs w:val="24"/>
              </w:rPr>
              <w:t xml:space="preserve"> Value </w:t>
            </w:r>
          </w:p>
        </w:tc>
      </w:tr>
      <w:tr w:rsidR="00F17363" w:rsidRPr="00ED503E" w14:paraId="577C5986"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76A4918D"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2270B9D2"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599580D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0.863 </w:t>
            </w:r>
          </w:p>
        </w:tc>
      </w:tr>
      <w:tr w:rsidR="00F17363" w:rsidRPr="00ED503E" w14:paraId="13E6566B" w14:textId="77777777" w:rsidTr="009E3602">
        <w:trPr>
          <w:trHeight w:val="425"/>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588343F8"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IT support systems</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3ED35636"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4C9F3CA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0.821 </w:t>
            </w:r>
          </w:p>
        </w:tc>
      </w:tr>
      <w:tr w:rsidR="00F17363" w:rsidRPr="00ED503E" w14:paraId="7068CFDA" w14:textId="77777777" w:rsidTr="009E3602">
        <w:trPr>
          <w:trHeight w:val="425"/>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068DFD7F"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Informational data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1042B493"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6A163129"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0.713 </w:t>
            </w:r>
          </w:p>
        </w:tc>
      </w:tr>
      <w:tr w:rsidR="00F17363" w:rsidRPr="00ED503E" w14:paraId="6032D63D"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7FFAD5D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Service Quality</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54EB0F8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C0315E"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0.817 </w:t>
            </w:r>
          </w:p>
        </w:tc>
      </w:tr>
      <w:tr w:rsidR="00F17363" w:rsidRPr="00ED503E" w14:paraId="23A5E7AD"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1951BC00"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Average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6FA61DA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5 point</w:t>
            </w:r>
          </w:p>
        </w:tc>
        <w:tc>
          <w:tcPr>
            <w:tcW w:w="28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CD28DF"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0.804</w:t>
            </w:r>
          </w:p>
        </w:tc>
      </w:tr>
    </w:tbl>
    <w:p w14:paraId="2EB5AA92" w14:textId="080F76BA" w:rsidR="00F17363"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Source: Primary Data (2020)</w:t>
      </w:r>
    </w:p>
    <w:p w14:paraId="544A60F0" w14:textId="74CEB33C" w:rsidR="00C84BF5" w:rsidRPr="001046E1" w:rsidRDefault="001046E1" w:rsidP="00ED503E">
      <w:pPr>
        <w:spacing w:after="0" w:line="480" w:lineRule="auto"/>
        <w:jc w:val="both"/>
        <w:rPr>
          <w:rFonts w:ascii="Times New Roman" w:hAnsi="Times New Roman" w:cs="Times New Roman"/>
          <w:b/>
          <w:sz w:val="24"/>
          <w:szCs w:val="24"/>
        </w:rPr>
      </w:pPr>
      <w:bookmarkStart w:id="228" w:name="_Toc24432717"/>
      <w:r w:rsidRPr="001046E1">
        <w:rPr>
          <w:rFonts w:ascii="Times New Roman" w:hAnsi="Times New Roman"/>
          <w:b/>
          <w:sz w:val="24"/>
          <w:szCs w:val="24"/>
        </w:rPr>
        <w:t>Table. 3.3: Reliability test of the research instrument</w:t>
      </w:r>
      <w:bookmarkEnd w:id="228"/>
    </w:p>
    <w:p w14:paraId="0A5D6AE6" w14:textId="0BC81269"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in table </w:t>
      </w:r>
      <w:r w:rsidR="001046E1">
        <w:rPr>
          <w:rFonts w:ascii="Times New Roman" w:hAnsi="Times New Roman" w:cs="Times New Roman"/>
          <w:sz w:val="24"/>
          <w:szCs w:val="24"/>
        </w:rPr>
        <w:t>3.3</w:t>
      </w:r>
      <w:r w:rsidRPr="00ED503E">
        <w:rPr>
          <w:rFonts w:ascii="Times New Roman" w:hAnsi="Times New Roman" w:cs="Times New Roman"/>
          <w:sz w:val="24"/>
          <w:szCs w:val="24"/>
        </w:rPr>
        <w:t xml:space="preserve"> show that the instrument was very reliable as confirmed by the values of both coefficients which were above 0.5.  </w:t>
      </w:r>
    </w:p>
    <w:p w14:paraId="3CDAB473" w14:textId="026D0D86" w:rsidR="00F17363" w:rsidRPr="00ED503E" w:rsidRDefault="00F17363" w:rsidP="00ED503E">
      <w:pPr>
        <w:pStyle w:val="Heading2"/>
        <w:spacing w:before="0" w:line="480" w:lineRule="auto"/>
        <w:jc w:val="both"/>
        <w:rPr>
          <w:b/>
          <w:color w:val="auto"/>
          <w:szCs w:val="24"/>
        </w:rPr>
      </w:pPr>
      <w:bookmarkStart w:id="229" w:name="_Toc16250382"/>
      <w:bookmarkStart w:id="230" w:name="_Toc24891179"/>
      <w:bookmarkStart w:id="231" w:name="_Toc33121260"/>
      <w:bookmarkStart w:id="232" w:name="_Toc58274236"/>
      <w:r w:rsidRPr="00ED503E">
        <w:rPr>
          <w:b/>
          <w:color w:val="auto"/>
          <w:szCs w:val="24"/>
        </w:rPr>
        <w:t>3.7 Data collection procedure</w:t>
      </w:r>
      <w:bookmarkEnd w:id="219"/>
      <w:bookmarkEnd w:id="220"/>
      <w:bookmarkEnd w:id="221"/>
      <w:bookmarkEnd w:id="222"/>
      <w:bookmarkEnd w:id="223"/>
      <w:bookmarkEnd w:id="224"/>
      <w:bookmarkEnd w:id="225"/>
      <w:bookmarkEnd w:id="226"/>
      <w:bookmarkEnd w:id="227"/>
      <w:bookmarkEnd w:id="229"/>
      <w:bookmarkEnd w:id="230"/>
      <w:bookmarkEnd w:id="231"/>
      <w:bookmarkEnd w:id="232"/>
    </w:p>
    <w:p w14:paraId="2D4970C7" w14:textId="4E650A27" w:rsidR="00F17363" w:rsidRPr="00ED503E" w:rsidRDefault="00F17363" w:rsidP="00ED503E">
      <w:pPr>
        <w:spacing w:after="0" w:line="480" w:lineRule="auto"/>
        <w:jc w:val="both"/>
        <w:rPr>
          <w:rFonts w:ascii="Times New Roman" w:hAnsi="Times New Roman" w:cs="Times New Roman"/>
          <w:sz w:val="24"/>
          <w:szCs w:val="24"/>
        </w:rPr>
      </w:pPr>
      <w:bookmarkStart w:id="233" w:name="_Toc402185536"/>
      <w:bookmarkStart w:id="234" w:name="_Toc393139310"/>
      <w:bookmarkStart w:id="235" w:name="_Toc351588298"/>
      <w:bookmarkStart w:id="236" w:name="_Toc342535652"/>
      <w:bookmarkStart w:id="237" w:name="_Toc336532575"/>
      <w:bookmarkStart w:id="238" w:name="_Toc327803182"/>
      <w:bookmarkStart w:id="239" w:name="_Toc312014035"/>
      <w:bookmarkStart w:id="240" w:name="_Toc312013731"/>
      <w:bookmarkStart w:id="241" w:name="_Toc305188455"/>
      <w:r w:rsidRPr="00ED503E">
        <w:rPr>
          <w:rFonts w:ascii="Times New Roman" w:hAnsi="Times New Roman" w:cs="Times New Roman"/>
          <w:sz w:val="24"/>
          <w:szCs w:val="24"/>
        </w:rPr>
        <w:t xml:space="preserve">After successful proposal writing, an introductory letter from the university was obtained seeking permission to conduct the study based on data to be collected from UAE government employees. Respondents were identified and questionnaires </w:t>
      </w:r>
      <w:r w:rsidR="002319FB">
        <w:rPr>
          <w:rFonts w:ascii="Times New Roman" w:hAnsi="Times New Roman" w:cs="Times New Roman"/>
          <w:sz w:val="24"/>
          <w:szCs w:val="24"/>
        </w:rPr>
        <w:t xml:space="preserve">were </w:t>
      </w:r>
      <w:r w:rsidRPr="00ED503E">
        <w:rPr>
          <w:rFonts w:ascii="Times New Roman" w:hAnsi="Times New Roman" w:cs="Times New Roman"/>
          <w:sz w:val="24"/>
          <w:szCs w:val="24"/>
        </w:rPr>
        <w:t xml:space="preserve">administered to them. The researcher ensured confidentiality and anonymity by requesting them not to confirm their willingness to participate in the research study. After conducting interviews and collecting data from the government employees using the questionnaire, the researcher held a focus discussion with the selected inmates to collect data about their opinions concerning management information technology and service quality UAE government institutions. The researcher also visited relevant offices of UAE government institutions to collect different documents </w:t>
      </w:r>
      <w:r w:rsidR="002319FB">
        <w:rPr>
          <w:rFonts w:ascii="Times New Roman" w:hAnsi="Times New Roman" w:cs="Times New Roman"/>
          <w:sz w:val="24"/>
          <w:szCs w:val="24"/>
        </w:rPr>
        <w:t>that</w:t>
      </w:r>
      <w:r w:rsidRPr="00ED503E">
        <w:rPr>
          <w:rFonts w:ascii="Times New Roman" w:hAnsi="Times New Roman" w:cs="Times New Roman"/>
          <w:sz w:val="24"/>
          <w:szCs w:val="24"/>
        </w:rPr>
        <w:t xml:space="preserve"> were based on fir document review. </w:t>
      </w:r>
    </w:p>
    <w:p w14:paraId="75784354" w14:textId="77777777" w:rsidR="00F17363" w:rsidRPr="00ED503E" w:rsidRDefault="00F17363" w:rsidP="00ED503E">
      <w:pPr>
        <w:pStyle w:val="Heading2"/>
        <w:spacing w:before="0" w:line="480" w:lineRule="auto"/>
        <w:jc w:val="both"/>
        <w:rPr>
          <w:b/>
          <w:color w:val="auto"/>
          <w:szCs w:val="24"/>
        </w:rPr>
      </w:pPr>
      <w:bookmarkStart w:id="242" w:name="_Toc16250387"/>
      <w:bookmarkStart w:id="243" w:name="_Toc24891184"/>
      <w:bookmarkStart w:id="244" w:name="_Toc33121265"/>
      <w:bookmarkStart w:id="245" w:name="_Toc16250383"/>
      <w:bookmarkStart w:id="246" w:name="_Toc24891180"/>
      <w:bookmarkStart w:id="247" w:name="_Toc33121261"/>
      <w:bookmarkStart w:id="248" w:name="_Toc58274237"/>
      <w:r w:rsidRPr="00ED503E">
        <w:rPr>
          <w:b/>
          <w:color w:val="auto"/>
          <w:szCs w:val="24"/>
        </w:rPr>
        <w:lastRenderedPageBreak/>
        <w:t>3.10 Measurement of Variables</w:t>
      </w:r>
      <w:bookmarkEnd w:id="242"/>
      <w:bookmarkEnd w:id="243"/>
      <w:bookmarkEnd w:id="244"/>
      <w:bookmarkEnd w:id="248"/>
    </w:p>
    <w:p w14:paraId="21BBE0D5" w14:textId="365961CF"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variables were measured by defining concepts operationally. For example, questionnaires were designed </w:t>
      </w:r>
      <w:r w:rsidR="002319FB">
        <w:rPr>
          <w:rFonts w:ascii="Times New Roman" w:hAnsi="Times New Roman" w:cs="Times New Roman"/>
          <w:sz w:val="24"/>
          <w:szCs w:val="24"/>
        </w:rPr>
        <w:t>to ask</w:t>
      </w:r>
      <w:r w:rsidRPr="00ED503E">
        <w:rPr>
          <w:rFonts w:ascii="Times New Roman" w:hAnsi="Times New Roman" w:cs="Times New Roman"/>
          <w:sz w:val="24"/>
          <w:szCs w:val="24"/>
        </w:rPr>
        <w:t xml:space="preserve"> responses about management information technology and service quality in government institutions. These were converted into </w:t>
      </w:r>
      <w:r w:rsidR="00B13A8A" w:rsidRPr="00ED503E">
        <w:rPr>
          <w:rFonts w:ascii="Times New Roman" w:hAnsi="Times New Roman" w:cs="Times New Roman"/>
          <w:sz w:val="24"/>
          <w:szCs w:val="24"/>
        </w:rPr>
        <w:t>measurable</w:t>
      </w:r>
      <w:r w:rsidRPr="00ED503E">
        <w:rPr>
          <w:rFonts w:ascii="Times New Roman" w:hAnsi="Times New Roman" w:cs="Times New Roman"/>
          <w:sz w:val="24"/>
          <w:szCs w:val="24"/>
        </w:rPr>
        <w:t xml:space="preserve"> and observable elements to allow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 xml:space="preserve">development of an index concept. A five-point Likert scale namely: 5-Strongly agree; 4- Agree; 3- Not sure; 2- Disagree; 1- Strongly disagree was used to measure the independent and dependent variables. </w:t>
      </w:r>
      <w:r w:rsidR="002319FB">
        <w:rPr>
          <w:rFonts w:ascii="Times New Roman" w:hAnsi="Times New Roman" w:cs="Times New Roman"/>
          <w:sz w:val="24"/>
          <w:szCs w:val="24"/>
        </w:rPr>
        <w:t>The a</w:t>
      </w:r>
      <w:r w:rsidRPr="00ED503E">
        <w:rPr>
          <w:rFonts w:ascii="Times New Roman" w:hAnsi="Times New Roman" w:cs="Times New Roman"/>
          <w:sz w:val="24"/>
          <w:szCs w:val="24"/>
        </w:rPr>
        <w:t xml:space="preserve">ge of prison warders as indicated in the questionnaire was broken down into distinct age groups whereby each group is a status in the social structure in the study population. </w:t>
      </w:r>
    </w:p>
    <w:p w14:paraId="3FAD13D6" w14:textId="73F62C4D" w:rsidR="00F17363" w:rsidRPr="00ED503E" w:rsidRDefault="00F17363" w:rsidP="00ED503E">
      <w:pPr>
        <w:pStyle w:val="Heading2"/>
        <w:spacing w:before="0" w:line="480" w:lineRule="auto"/>
        <w:jc w:val="both"/>
        <w:rPr>
          <w:b/>
          <w:color w:val="auto"/>
          <w:szCs w:val="24"/>
        </w:rPr>
      </w:pPr>
      <w:bookmarkStart w:id="249" w:name="_Toc58274238"/>
      <w:r w:rsidRPr="00ED503E">
        <w:rPr>
          <w:b/>
          <w:color w:val="auto"/>
          <w:szCs w:val="24"/>
        </w:rPr>
        <w:t>3.8</w:t>
      </w:r>
      <w:bookmarkEnd w:id="233"/>
      <w:bookmarkEnd w:id="234"/>
      <w:bookmarkEnd w:id="235"/>
      <w:bookmarkEnd w:id="236"/>
      <w:bookmarkEnd w:id="237"/>
      <w:bookmarkEnd w:id="238"/>
      <w:r w:rsidRPr="00ED503E">
        <w:rPr>
          <w:b/>
          <w:color w:val="auto"/>
          <w:szCs w:val="24"/>
        </w:rPr>
        <w:t xml:space="preserve"> Data Analysis</w:t>
      </w:r>
      <w:bookmarkEnd w:id="239"/>
      <w:bookmarkEnd w:id="240"/>
      <w:bookmarkEnd w:id="241"/>
      <w:bookmarkEnd w:id="245"/>
      <w:bookmarkEnd w:id="246"/>
      <w:bookmarkEnd w:id="247"/>
      <w:bookmarkEnd w:id="249"/>
    </w:p>
    <w:p w14:paraId="6DDEC504" w14:textId="052D39F2"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Cs/>
          <w:iCs/>
          <w:sz w:val="24"/>
          <w:szCs w:val="24"/>
        </w:rPr>
        <w:fldChar w:fldCharType="begin" w:fldLock="1"/>
      </w:r>
      <w:r w:rsidRPr="00ED503E">
        <w:rPr>
          <w:rFonts w:ascii="Times New Roman" w:hAnsi="Times New Roman" w:cs="Times New Roman"/>
          <w:bCs/>
          <w:iCs/>
          <w:sz w:val="24"/>
          <w:szCs w:val="24"/>
        </w:rPr>
        <w:instrText>ADDIN CSL_CITATION {"citationItems":[{"id":"ITEM-1","itemData":{"author":[{"dropping-particle":"","family":"Plooy","given":"G.M","non-dropping-particle":"","parse-names":false,"suffix":""}],"id":"ITEM-1","issued":{"date-parts":[["2007"]]},"publisher":"Juta and Co. Ltd: Claremont","title":"Communication Research Techniques, Methods and Implications","type":"article"},"uris":["http://www.mendeley.com/documents/?uuid=592d7d92-2c99-438f-8bd2-4c6806dc701e"]}],"mendeley":{"formattedCitation":"(Plooy, 2007)","manualFormatting":"Plooy (2007)","plainTextFormattedCitation":"(Plooy, 2007)","previouslyFormattedCitation":"(Plooy, 2007)"},"properties":{"noteIndex":0},"schema":"https://github.com/citation-style-language/schema/raw/master/csl-citation.json"}</w:instrText>
      </w:r>
      <w:r w:rsidRPr="00ED503E">
        <w:rPr>
          <w:rFonts w:ascii="Times New Roman" w:hAnsi="Times New Roman" w:cs="Times New Roman"/>
          <w:bCs/>
          <w:iCs/>
          <w:sz w:val="24"/>
          <w:szCs w:val="24"/>
        </w:rPr>
        <w:fldChar w:fldCharType="separate"/>
      </w:r>
      <w:r w:rsidRPr="00ED503E">
        <w:rPr>
          <w:rFonts w:ascii="Times New Roman" w:hAnsi="Times New Roman" w:cs="Times New Roman"/>
          <w:bCs/>
          <w:iCs/>
          <w:noProof/>
          <w:sz w:val="24"/>
          <w:szCs w:val="24"/>
        </w:rPr>
        <w:t>Plooy (2007)</w:t>
      </w:r>
      <w:r w:rsidRPr="00ED503E">
        <w:rPr>
          <w:rFonts w:ascii="Times New Roman" w:hAnsi="Times New Roman" w:cs="Times New Roman"/>
          <w:bCs/>
          <w:iCs/>
          <w:sz w:val="24"/>
          <w:szCs w:val="24"/>
        </w:rPr>
        <w:fldChar w:fldCharType="end"/>
      </w:r>
      <w:r w:rsidRPr="00ED503E">
        <w:rPr>
          <w:rFonts w:ascii="Times New Roman" w:hAnsi="Times New Roman" w:cs="Times New Roman"/>
          <w:bCs/>
          <w:iCs/>
          <w:sz w:val="24"/>
          <w:szCs w:val="24"/>
        </w:rPr>
        <w:t xml:space="preserve"> defines data analysis as the method of conveying order and structure to data. </w:t>
      </w:r>
      <w:r w:rsidRPr="00ED503E">
        <w:rPr>
          <w:rFonts w:ascii="Times New Roman" w:hAnsi="Times New Roman" w:cs="Times New Roman"/>
          <w:sz w:val="24"/>
          <w:szCs w:val="24"/>
        </w:rPr>
        <w:t>Quantitative data scores from the questionnaire were organized, coded</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be analyzed using frequencies and percentages, standard deviations</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means for each of the items in the study. Pearson’s correlation statistics was employed to check relationships at 99% level of confidence interval.  ANOVA statistics of adjusted R</w:t>
      </w:r>
      <w:r w:rsidRPr="00ED503E">
        <w:rPr>
          <w:rFonts w:ascii="Times New Roman" w:hAnsi="Times New Roman" w:cs="Times New Roman"/>
          <w:sz w:val="24"/>
          <w:szCs w:val="24"/>
          <w:vertAlign w:val="superscript"/>
        </w:rPr>
        <w:t>2</w:t>
      </w:r>
      <w:r w:rsidRPr="00ED503E">
        <w:rPr>
          <w:rFonts w:ascii="Times New Roman" w:hAnsi="Times New Roman" w:cs="Times New Roman"/>
          <w:sz w:val="24"/>
          <w:szCs w:val="24"/>
        </w:rPr>
        <w:t xml:space="preserve"> values, beta values were used to carry out regression analysis and significance values suggested by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to determine the extent to which the different aspects of management information technology influence the level of service quality in government institutions. </w:t>
      </w:r>
    </w:p>
    <w:p w14:paraId="16392736" w14:textId="3314B3E2"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Regression analysis was conducted in a bid to establish the overall predictive strength of the different independent variables on the dependent variable of the study. In this case</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 multiple regression model was of great importance in estimating different predictive values. </w:t>
      </w:r>
    </w:p>
    <w:p w14:paraId="29A206BB" w14:textId="77777777" w:rsidR="00F17363" w:rsidRPr="00ED503E" w:rsidRDefault="00F17363" w:rsidP="00ED503E">
      <w:pPr>
        <w:spacing w:line="480" w:lineRule="auto"/>
        <w:jc w:val="both"/>
        <w:rPr>
          <w:rFonts w:ascii="Times New Roman" w:hAnsi="Times New Roman" w:cs="Times New Roman"/>
          <w:sz w:val="24"/>
          <w:szCs w:val="24"/>
        </w:rPr>
      </w:pPr>
      <m:oMathPara>
        <m:oMath>
          <m:r>
            <w:rPr>
              <w:rFonts w:ascii="Cambria Math" w:hAnsi="Cambria Math" w:cs="Times New Roman"/>
              <w:sz w:val="24"/>
              <w:szCs w:val="24"/>
            </w:rPr>
            <m:t>Y=</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1</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2</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3</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 ε …………….3.4</m:t>
          </m:r>
        </m:oMath>
      </m:oMathPara>
    </w:p>
    <w:p w14:paraId="47E8EBA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Where;  </w:t>
      </w:r>
    </w:p>
    <w:p w14:paraId="4DA6517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Y= Service delivery in UAE government institutions </w:t>
      </w:r>
    </w:p>
    <w:p w14:paraId="008F571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β0= constant (coefficient of intercept);  </w:t>
      </w:r>
    </w:p>
    <w:p w14:paraId="160CA436" w14:textId="77777777" w:rsidR="00F17363" w:rsidRPr="00ED503E" w:rsidRDefault="00B13300"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sidR="00F17363" w:rsidRPr="00ED503E">
        <w:rPr>
          <w:rFonts w:ascii="Times New Roman" w:hAnsi="Times New Roman" w:cs="Times New Roman"/>
          <w:sz w:val="24"/>
          <w:szCs w:val="24"/>
        </w:rPr>
        <w:t xml:space="preserve">= IT infrastructure management </w:t>
      </w:r>
    </w:p>
    <w:p w14:paraId="7E046E73" w14:textId="77777777" w:rsidR="00F17363" w:rsidRPr="00ED503E" w:rsidRDefault="00B13300"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oMath>
      <w:r w:rsidR="00F17363" w:rsidRPr="00ED503E">
        <w:rPr>
          <w:rFonts w:ascii="Times New Roman" w:hAnsi="Times New Roman" w:cs="Times New Roman"/>
          <w:sz w:val="24"/>
          <w:szCs w:val="24"/>
        </w:rPr>
        <w:t xml:space="preserve">= </w:t>
      </w:r>
      <w:r w:rsidR="00F17363" w:rsidRPr="00ED503E">
        <w:rPr>
          <w:rFonts w:ascii="Times New Roman" w:eastAsia="Calibri" w:hAnsi="Times New Roman" w:cs="Times New Roman"/>
          <w:sz w:val="24"/>
          <w:szCs w:val="24"/>
        </w:rPr>
        <w:t>IT support systems</w:t>
      </w:r>
    </w:p>
    <w:p w14:paraId="0B0E3E62" w14:textId="77777777" w:rsidR="00F17363" w:rsidRPr="00ED503E" w:rsidRDefault="00B13300"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oMath>
      <w:r w:rsidR="00F17363" w:rsidRPr="00ED503E">
        <w:rPr>
          <w:rFonts w:ascii="Times New Roman" w:hAnsi="Times New Roman" w:cs="Times New Roman"/>
          <w:sz w:val="24"/>
          <w:szCs w:val="24"/>
        </w:rPr>
        <w:t xml:space="preserve">= </w:t>
      </w:r>
      <w:r w:rsidR="00F17363" w:rsidRPr="00ED503E">
        <w:rPr>
          <w:rFonts w:ascii="Times New Roman" w:eastAsia="Calibri" w:hAnsi="Times New Roman" w:cs="Times New Roman"/>
          <w:sz w:val="24"/>
          <w:szCs w:val="24"/>
        </w:rPr>
        <w:t>Informational data</w:t>
      </w:r>
    </w:p>
    <w:p w14:paraId="3C7BF691" w14:textId="77777777" w:rsidR="00F17363" w:rsidRPr="00ED503E" w:rsidRDefault="00F17363" w:rsidP="00ED503E">
      <w:pPr>
        <w:spacing w:line="480" w:lineRule="auto"/>
        <w:jc w:val="both"/>
        <w:rPr>
          <w:rFonts w:ascii="Times New Roman" w:hAnsi="Times New Roman" w:cs="Times New Roman"/>
          <w:sz w:val="24"/>
          <w:szCs w:val="24"/>
        </w:rPr>
      </w:pPr>
      <m:oMath>
        <m:r>
          <w:rPr>
            <w:rFonts w:ascii="Cambria Math" w:hAnsi="Cambria Math" w:cs="Times New Roman"/>
            <w:sz w:val="24"/>
            <w:szCs w:val="24"/>
          </w:rPr>
          <m:t>ε</m:t>
        </m:r>
      </m:oMath>
      <w:r w:rsidRPr="00ED503E">
        <w:rPr>
          <w:rFonts w:ascii="Times New Roman" w:hAnsi="Times New Roman" w:cs="Times New Roman"/>
          <w:sz w:val="24"/>
          <w:szCs w:val="24"/>
        </w:rPr>
        <w:t xml:space="preserve"> = Represents the error term in the multiple regression model</w:t>
      </w:r>
    </w:p>
    <w:p w14:paraId="7AAEDEA8" w14:textId="5A731874" w:rsidR="00F17363" w:rsidRPr="00ED503E" w:rsidRDefault="00F17363" w:rsidP="00ED503E">
      <w:pPr>
        <w:spacing w:line="480" w:lineRule="auto"/>
        <w:jc w:val="both"/>
        <w:rPr>
          <w:rFonts w:ascii="Times New Roman" w:eastAsia="Calibri" w:hAnsi="Times New Roman" w:cs="Times New Roman"/>
          <w:sz w:val="24"/>
          <w:szCs w:val="24"/>
        </w:rPr>
      </w:pPr>
      <w:r w:rsidRPr="00ED503E">
        <w:rPr>
          <w:rFonts w:ascii="Times New Roman" w:hAnsi="Times New Roman" w:cs="Times New Roman"/>
          <w:sz w:val="24"/>
          <w:szCs w:val="24"/>
        </w:rPr>
        <w:t>β1…β3= Represents the regression coefficient of the three independent variables which double as aspects of logist</w:t>
      </w:r>
      <w:r w:rsidR="002319FB">
        <w:rPr>
          <w:rFonts w:ascii="Times New Roman" w:hAnsi="Times New Roman" w:cs="Times New Roman"/>
          <w:sz w:val="24"/>
          <w:szCs w:val="24"/>
        </w:rPr>
        <w:t>ics management system and which</w:t>
      </w:r>
      <w:r w:rsidRPr="00ED503E">
        <w:rPr>
          <w:rFonts w:ascii="Times New Roman" w:hAnsi="Times New Roman" w:cs="Times New Roman"/>
          <w:sz w:val="24"/>
          <w:szCs w:val="24"/>
        </w:rPr>
        <w:t xml:space="preserve"> helped in determining the level of influence that the independent variables ( IT infrastructure management</w:t>
      </w:r>
      <w:r w:rsidRPr="00ED503E">
        <w:rPr>
          <w:rFonts w:ascii="Times New Roman" w:eastAsia="Calibri" w:hAnsi="Times New Roman" w:cs="Times New Roman"/>
          <w:sz w:val="24"/>
          <w:szCs w:val="24"/>
        </w:rPr>
        <w:t xml:space="preserve">, IT support systems, and Informational data) on the dependent variable (service quality) in UAE government institutions. </w:t>
      </w:r>
    </w:p>
    <w:p w14:paraId="21A0C5E6" w14:textId="5D1020FE"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eastAsia="Calibri" w:hAnsi="Times New Roman" w:cs="Times New Roman"/>
          <w:sz w:val="24"/>
          <w:szCs w:val="24"/>
        </w:rPr>
        <w:t xml:space="preserve">The error term in this research study was based on the assumption that there was </w:t>
      </w:r>
      <w:r w:rsidR="002319FB">
        <w:rPr>
          <w:rFonts w:ascii="Times New Roman" w:eastAsia="Calibri" w:hAnsi="Times New Roman" w:cs="Times New Roman"/>
          <w:sz w:val="24"/>
          <w:szCs w:val="24"/>
        </w:rPr>
        <w:t xml:space="preserve">an </w:t>
      </w:r>
      <w:r w:rsidRPr="00ED503E">
        <w:rPr>
          <w:rFonts w:ascii="Times New Roman" w:eastAsia="Calibri" w:hAnsi="Times New Roman" w:cs="Times New Roman"/>
          <w:sz w:val="24"/>
          <w:szCs w:val="24"/>
        </w:rPr>
        <w:t xml:space="preserve">absence of autocorrelation. </w:t>
      </w:r>
      <w:r w:rsidR="00B13A8A" w:rsidRPr="00ED503E">
        <w:rPr>
          <w:rFonts w:ascii="Times New Roman" w:eastAsia="Calibri" w:hAnsi="Times New Roman" w:cs="Times New Roman"/>
          <w:sz w:val="24"/>
          <w:szCs w:val="24"/>
        </w:rPr>
        <w:t>Th</w:t>
      </w:r>
      <w:r w:rsidR="002319FB">
        <w:rPr>
          <w:rFonts w:ascii="Times New Roman" w:eastAsia="Calibri" w:hAnsi="Times New Roman" w:cs="Times New Roman"/>
          <w:sz w:val="24"/>
          <w:szCs w:val="24"/>
        </w:rPr>
        <w:t>i</w:t>
      </w:r>
      <w:r w:rsidR="00B13A8A" w:rsidRPr="00ED503E">
        <w:rPr>
          <w:rFonts w:ascii="Times New Roman" w:eastAsia="Calibri" w:hAnsi="Times New Roman" w:cs="Times New Roman"/>
          <w:sz w:val="24"/>
          <w:szCs w:val="24"/>
        </w:rPr>
        <w:t>s,</w:t>
      </w:r>
      <w:r w:rsidRPr="00ED503E">
        <w:rPr>
          <w:rFonts w:ascii="Times New Roman" w:eastAsia="Calibri" w:hAnsi="Times New Roman" w:cs="Times New Roman"/>
          <w:sz w:val="24"/>
          <w:szCs w:val="24"/>
        </w:rPr>
        <w:t xml:space="preserve"> therefore indicates that the aspect of autocorrelation was not considered in this research study.</w:t>
      </w:r>
      <w:r w:rsidRPr="00ED503E">
        <w:rPr>
          <w:rFonts w:ascii="Times New Roman" w:hAnsi="Times New Roman" w:cs="Times New Roman"/>
          <w:sz w:val="24"/>
          <w:szCs w:val="24"/>
        </w:rPr>
        <w:t xml:space="preserve"> The hypotheses of the study were tested at the 5% (0.05) level of significance and the rejection and acceptance of the null hypotheses w</w:t>
      </w:r>
      <w:r w:rsidR="002319FB">
        <w:rPr>
          <w:rFonts w:ascii="Times New Roman" w:hAnsi="Times New Roman" w:cs="Times New Roman"/>
          <w:sz w:val="24"/>
          <w:szCs w:val="24"/>
        </w:rPr>
        <w:t>ere</w:t>
      </w:r>
      <w:r w:rsidRPr="00ED503E">
        <w:rPr>
          <w:rFonts w:ascii="Times New Roman" w:hAnsi="Times New Roman" w:cs="Times New Roman"/>
          <w:sz w:val="24"/>
          <w:szCs w:val="24"/>
        </w:rPr>
        <w:t xml:space="preserve"> based on the decision rule that if p&lt;0.05, then the null hypothesis should be accepted</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if P&lt;0.05, then the null hypothesis should be rejected.</w:t>
      </w:r>
    </w:p>
    <w:p w14:paraId="2FD4CD91" w14:textId="77777777" w:rsidR="00F17363" w:rsidRPr="00ED503E" w:rsidRDefault="00F17363" w:rsidP="00ED503E">
      <w:pPr>
        <w:pStyle w:val="Default"/>
        <w:spacing w:after="20" w:line="480" w:lineRule="auto"/>
        <w:jc w:val="both"/>
        <w:rPr>
          <w:b/>
          <w:color w:val="auto"/>
        </w:rPr>
      </w:pPr>
      <w:r w:rsidRPr="00ED503E">
        <w:rPr>
          <w:b/>
          <w:color w:val="auto"/>
        </w:rPr>
        <w:t xml:space="preserve">3.10 Ethical Considerations </w:t>
      </w:r>
    </w:p>
    <w:p w14:paraId="11DEF252" w14:textId="5EB9C11E" w:rsidR="00F17363" w:rsidRPr="00ED503E" w:rsidRDefault="002319FB" w:rsidP="00ED503E">
      <w:pPr>
        <w:spacing w:line="480" w:lineRule="auto"/>
        <w:jc w:val="both"/>
        <w:rPr>
          <w:rFonts w:ascii="Times New Roman" w:hAnsi="Times New Roman" w:cs="Times New Roman"/>
          <w:sz w:val="24"/>
          <w:szCs w:val="24"/>
        </w:rPr>
      </w:pPr>
      <w:r>
        <w:rPr>
          <w:rFonts w:ascii="Times New Roman" w:hAnsi="Times New Roman" w:cs="Times New Roman"/>
          <w:sz w:val="24"/>
          <w:szCs w:val="24"/>
        </w:rPr>
        <w:t>Different ethical requirements</w:t>
      </w:r>
      <w:r w:rsidR="00F17363" w:rsidRPr="00ED503E">
        <w:rPr>
          <w:rFonts w:ascii="Times New Roman" w:hAnsi="Times New Roman" w:cs="Times New Roman"/>
          <w:sz w:val="24"/>
          <w:szCs w:val="24"/>
        </w:rPr>
        <w:t xml:space="preserve"> must be put into consideration if any research study is to be successful. Consequently, the researcher observed a quite number of ethical issues </w:t>
      </w:r>
      <w:r>
        <w:rPr>
          <w:rFonts w:ascii="Times New Roman" w:hAnsi="Times New Roman" w:cs="Times New Roman"/>
          <w:sz w:val="24"/>
          <w:szCs w:val="24"/>
        </w:rPr>
        <w:t>that</w:t>
      </w:r>
      <w:r w:rsidR="00F17363" w:rsidRPr="00ED503E">
        <w:rPr>
          <w:rFonts w:ascii="Times New Roman" w:hAnsi="Times New Roman" w:cs="Times New Roman"/>
          <w:sz w:val="24"/>
          <w:szCs w:val="24"/>
        </w:rPr>
        <w:t xml:space="preserve"> will be aimed at avoiding any occurrence of harm during the process of the study. </w:t>
      </w:r>
    </w:p>
    <w:p w14:paraId="3102E19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Firstly, permission to carry out the study will be obtained from relevant authorities at the institution especially at the stage of data collection where the researcher has to first obtain a letter from relevant authorities.</w:t>
      </w:r>
    </w:p>
    <w:p w14:paraId="56947734" w14:textId="4ECE88C3"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Secondly</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the researcher will ensure that there is informed consent whereby respondents were informed about the details of the study and consequently the researcher assessed their willingness to participate.  This was in addition to observing a high level of confidentiality and privacy when handling the data collected from respondents. </w:t>
      </w:r>
    </w:p>
    <w:p w14:paraId="18ADE594" w14:textId="4BCF52B9"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sz w:val="24"/>
          <w:szCs w:val="24"/>
        </w:rPr>
        <w:t>Finally, the respondents were given the freedom to answer questions based on their interpretation of the different opinion questions. This will help in obtaining broad answers</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especially for the open-ended questions.</w:t>
      </w:r>
    </w:p>
    <w:p w14:paraId="624D1084" w14:textId="77777777" w:rsidR="00F17363" w:rsidRPr="00ED503E" w:rsidRDefault="00F17363" w:rsidP="00ED503E">
      <w:pPr>
        <w:pStyle w:val="Default"/>
        <w:spacing w:line="480" w:lineRule="auto"/>
        <w:jc w:val="both"/>
        <w:rPr>
          <w:b/>
          <w:color w:val="auto"/>
        </w:rPr>
      </w:pPr>
      <w:r w:rsidRPr="00ED503E">
        <w:rPr>
          <w:b/>
          <w:color w:val="auto"/>
        </w:rPr>
        <w:t xml:space="preserve">3.11 Limitations of the study </w:t>
      </w:r>
    </w:p>
    <w:p w14:paraId="417F892C" w14:textId="1304F04E"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sz w:val="24"/>
          <w:szCs w:val="24"/>
        </w:rPr>
        <w:t xml:space="preserve">There is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anticipation of response bias.</w:t>
      </w:r>
      <w:r w:rsidRPr="00ED503E">
        <w:rPr>
          <w:rFonts w:ascii="Times New Roman" w:hAnsi="Times New Roman" w:cs="Times New Roman"/>
          <w:b/>
          <w:sz w:val="24"/>
          <w:szCs w:val="24"/>
        </w:rPr>
        <w:t xml:space="preserve"> </w:t>
      </w:r>
      <w:r w:rsidRPr="00ED503E">
        <w:rPr>
          <w:rFonts w:ascii="Times New Roman" w:hAnsi="Times New Roman" w:cs="Times New Roman"/>
          <w:sz w:val="24"/>
          <w:szCs w:val="24"/>
        </w:rPr>
        <w:t>Personal characteristics of participants may influence their responses to questions, resulting in the phenomenon of social desirability of response, extreme response</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acquiescence. The questionnaire technique, explanation of the purpose of the research to the participants</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assurance of confidentiality</w:t>
      </w:r>
      <w:r w:rsidR="002319FB">
        <w:rPr>
          <w:rFonts w:ascii="Times New Roman" w:hAnsi="Times New Roman" w:cs="Times New Roman"/>
          <w:sz w:val="24"/>
          <w:szCs w:val="24"/>
        </w:rPr>
        <w:t>, as well as the signed consent form,</w:t>
      </w:r>
      <w:r w:rsidRPr="00ED503E">
        <w:rPr>
          <w:rFonts w:ascii="Times New Roman" w:hAnsi="Times New Roman" w:cs="Times New Roman"/>
          <w:sz w:val="24"/>
          <w:szCs w:val="24"/>
        </w:rPr>
        <w:t xml:space="preserve"> will be useful in reducing the above traits.  </w:t>
      </w:r>
    </w:p>
    <w:p w14:paraId="54BE2211" w14:textId="2584698A"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Transient personal factors may also affect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final results. Some temporary states of participants, such as anxiety and fatigue, could influence their response. To limit this, the researcher will try to engage the different participants during morning hours</w:t>
      </w:r>
    </w:p>
    <w:p w14:paraId="1D2DD226" w14:textId="6BA555C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There is also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 xml:space="preserve">anticipation of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 xml:space="preserve">researcher’s bias. The researcher is the main conductor of the study in the participants’ natural environment. The researcher practiced bracketing as well as </w:t>
      </w:r>
      <w:r w:rsidRPr="00ED503E">
        <w:rPr>
          <w:rFonts w:ascii="Times New Roman" w:hAnsi="Times New Roman" w:cs="Times New Roman"/>
          <w:sz w:val="24"/>
          <w:szCs w:val="24"/>
        </w:rPr>
        <w:lastRenderedPageBreak/>
        <w:t xml:space="preserve">reflexivity to overcome this problem. The researcher will go back </w:t>
      </w:r>
      <w:r w:rsidR="002319FB">
        <w:rPr>
          <w:rFonts w:ascii="Times New Roman" w:hAnsi="Times New Roman" w:cs="Times New Roman"/>
          <w:sz w:val="24"/>
          <w:szCs w:val="24"/>
        </w:rPr>
        <w:t xml:space="preserve">to </w:t>
      </w:r>
      <w:r w:rsidRPr="00ED503E">
        <w:rPr>
          <w:rFonts w:ascii="Times New Roman" w:hAnsi="Times New Roman" w:cs="Times New Roman"/>
          <w:sz w:val="24"/>
          <w:szCs w:val="24"/>
        </w:rPr>
        <w:t>participants to verify and clarify their responses.</w:t>
      </w:r>
    </w:p>
    <w:p w14:paraId="01E3CBD5" w14:textId="77777777" w:rsidR="00F17363" w:rsidRPr="00ED503E" w:rsidRDefault="00F17363" w:rsidP="00ED503E">
      <w:pPr>
        <w:pStyle w:val="Default"/>
        <w:spacing w:line="480" w:lineRule="auto"/>
        <w:jc w:val="both"/>
        <w:rPr>
          <w:b/>
          <w:color w:val="auto"/>
        </w:rPr>
      </w:pPr>
      <w:r w:rsidRPr="00ED503E">
        <w:rPr>
          <w:b/>
          <w:color w:val="auto"/>
        </w:rPr>
        <w:t xml:space="preserve">3.12 Conclusion </w:t>
      </w:r>
    </w:p>
    <w:p w14:paraId="1B0F5D8F" w14:textId="3D99E898" w:rsidR="00F17363" w:rsidRPr="00ED503E" w:rsidRDefault="00F17363" w:rsidP="00ED503E">
      <w:pPr>
        <w:pStyle w:val="Default"/>
        <w:spacing w:line="480" w:lineRule="auto"/>
        <w:jc w:val="both"/>
        <w:rPr>
          <w:color w:val="auto"/>
        </w:rPr>
      </w:pPr>
      <w:r w:rsidRPr="00ED503E">
        <w:rPr>
          <w:color w:val="auto"/>
        </w:rPr>
        <w:t>This chapter has deeply explained the research setting or design, population and sampling to be used in the study as well as the sample size from the study population. The different instruments for the data collection and analysis have been fully discussed and ways on how quality will be ensured have been presented. Finally, this chapter highlighted the ethical considerations that will be taken into consideration to obtain accurate results.</w:t>
      </w:r>
    </w:p>
    <w:p w14:paraId="2DD4367C" w14:textId="547CDF64" w:rsidR="00D96C0E" w:rsidRPr="00ED503E" w:rsidRDefault="00D96C0E" w:rsidP="00D96C0E">
      <w:pPr>
        <w:pStyle w:val="Heading1"/>
        <w:spacing w:line="480" w:lineRule="auto"/>
        <w:ind w:left="720"/>
        <w:rPr>
          <w:rFonts w:ascii="Times New Roman" w:hAnsi="Times New Roman" w:cs="Times New Roman"/>
          <w:b/>
          <w:color w:val="auto"/>
          <w:sz w:val="24"/>
          <w:szCs w:val="24"/>
        </w:rPr>
      </w:pPr>
      <w:bookmarkStart w:id="250" w:name="_Toc24891185"/>
      <w:bookmarkStart w:id="251" w:name="_Toc33121266"/>
      <w:bookmarkStart w:id="252" w:name="_Toc48644676"/>
      <w:bookmarkStart w:id="253" w:name="_Toc58274239"/>
      <w:r w:rsidRPr="00ED503E">
        <w:rPr>
          <w:rFonts w:ascii="Times New Roman" w:hAnsi="Times New Roman" w:cs="Times New Roman"/>
          <w:b/>
          <w:color w:val="auto"/>
          <w:sz w:val="24"/>
          <w:szCs w:val="24"/>
        </w:rPr>
        <w:t>CHAPTER FOUR: ANALYSIS, PRESENTATION</w:t>
      </w:r>
      <w:r w:rsidR="002319FB">
        <w:rPr>
          <w:rFonts w:ascii="Times New Roman" w:hAnsi="Times New Roman" w:cs="Times New Roman"/>
          <w:b/>
          <w:color w:val="auto"/>
          <w:sz w:val="24"/>
          <w:szCs w:val="24"/>
        </w:rPr>
        <w:t>,</w:t>
      </w:r>
      <w:r w:rsidRPr="00ED503E">
        <w:rPr>
          <w:rFonts w:ascii="Times New Roman" w:hAnsi="Times New Roman" w:cs="Times New Roman"/>
          <w:b/>
          <w:color w:val="auto"/>
          <w:sz w:val="24"/>
          <w:szCs w:val="24"/>
        </w:rPr>
        <w:t xml:space="preserve"> AND INTERPRETATION OF RESEARCH FINDINGS</w:t>
      </w:r>
      <w:bookmarkEnd w:id="250"/>
      <w:bookmarkEnd w:id="251"/>
      <w:bookmarkEnd w:id="252"/>
      <w:bookmarkEnd w:id="253"/>
    </w:p>
    <w:p w14:paraId="413B0372" w14:textId="77777777" w:rsidR="00D96C0E" w:rsidRPr="00ED503E" w:rsidRDefault="00D96C0E" w:rsidP="00D96C0E">
      <w:pPr>
        <w:pStyle w:val="Heading2"/>
        <w:spacing w:line="480" w:lineRule="auto"/>
        <w:jc w:val="both"/>
        <w:rPr>
          <w:b/>
          <w:color w:val="auto"/>
          <w:szCs w:val="24"/>
        </w:rPr>
      </w:pPr>
      <w:bookmarkStart w:id="254" w:name="_Toc24891186"/>
      <w:bookmarkStart w:id="255" w:name="_Toc33121267"/>
      <w:bookmarkStart w:id="256" w:name="_Toc48644677"/>
      <w:bookmarkStart w:id="257" w:name="_Toc58274240"/>
      <w:r w:rsidRPr="00ED503E">
        <w:rPr>
          <w:b/>
          <w:color w:val="auto"/>
          <w:szCs w:val="24"/>
        </w:rPr>
        <w:t>4.1 Introduction</w:t>
      </w:r>
      <w:bookmarkEnd w:id="254"/>
      <w:bookmarkEnd w:id="255"/>
      <w:bookmarkEnd w:id="256"/>
      <w:bookmarkEnd w:id="257"/>
      <w:r w:rsidRPr="00ED503E">
        <w:rPr>
          <w:b/>
          <w:color w:val="auto"/>
          <w:szCs w:val="24"/>
        </w:rPr>
        <w:t xml:space="preserve"> </w:t>
      </w:r>
    </w:p>
    <w:p w14:paraId="1000026F" w14:textId="4FA257FA" w:rsidR="00D96C0E" w:rsidRPr="00ED503E" w:rsidRDefault="00D96C0E" w:rsidP="00D96C0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This chapter presents a detailed account of the analysis, presentation</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interpretation of the research findings obtained using the different quantitative research tools. This chapter first discussed the response rate and demographic characteristics of the government employees whose information was collected using the questionnaire. This was followed by </w:t>
      </w:r>
      <w:r w:rsidR="002319FB">
        <w:rPr>
          <w:rFonts w:ascii="Times New Roman" w:hAnsi="Times New Roman" w:cs="Times New Roman"/>
          <w:sz w:val="24"/>
          <w:szCs w:val="24"/>
        </w:rPr>
        <w:t xml:space="preserve">an </w:t>
      </w:r>
      <w:r w:rsidRPr="00ED503E">
        <w:rPr>
          <w:rFonts w:ascii="Times New Roman" w:hAnsi="Times New Roman" w:cs="Times New Roman"/>
          <w:sz w:val="24"/>
          <w:szCs w:val="24"/>
        </w:rPr>
        <w:t>analysis of variance (ANOVA) for the different variables. The chapter then discussed the different specific objectives by establishing the relationship between the variables using Pearson’s rank correlation coefficient. The chapter then presented the regression analysis with the subsequent interpretation of the results.</w:t>
      </w:r>
    </w:p>
    <w:p w14:paraId="6B6A23E1" w14:textId="77777777" w:rsidR="00D96C0E" w:rsidRPr="00ED503E" w:rsidRDefault="00D96C0E" w:rsidP="00D96C0E">
      <w:pPr>
        <w:pStyle w:val="Heading2"/>
        <w:spacing w:line="480" w:lineRule="auto"/>
        <w:jc w:val="both"/>
        <w:rPr>
          <w:b/>
          <w:color w:val="auto"/>
          <w:szCs w:val="24"/>
        </w:rPr>
      </w:pPr>
      <w:bookmarkStart w:id="258" w:name="_Toc24891187"/>
      <w:bookmarkStart w:id="259" w:name="_Toc33121268"/>
      <w:bookmarkStart w:id="260" w:name="_Toc48644678"/>
      <w:bookmarkStart w:id="261" w:name="_Toc58274241"/>
      <w:r w:rsidRPr="00ED503E">
        <w:rPr>
          <w:b/>
          <w:color w:val="auto"/>
          <w:szCs w:val="24"/>
        </w:rPr>
        <w:t>4.2 Response rate</w:t>
      </w:r>
      <w:bookmarkEnd w:id="258"/>
      <w:bookmarkEnd w:id="259"/>
      <w:bookmarkEnd w:id="260"/>
      <w:bookmarkEnd w:id="261"/>
    </w:p>
    <w:p w14:paraId="61EF5A7C" w14:textId="532B9570" w:rsidR="00D96C0E" w:rsidRPr="00ED503E" w:rsidRDefault="00D96C0E" w:rsidP="00D96C0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Response rate refers to the general computation obtained after collecting data using the available data collection tools. Table</w:t>
      </w:r>
      <w:r w:rsidR="009737CB">
        <w:rPr>
          <w:rFonts w:ascii="Times New Roman" w:hAnsi="Times New Roman" w:cs="Times New Roman"/>
          <w:sz w:val="24"/>
          <w:szCs w:val="24"/>
        </w:rPr>
        <w:t xml:space="preserve"> 4.1</w:t>
      </w:r>
      <w:r>
        <w:rPr>
          <w:rFonts w:ascii="Times New Roman" w:hAnsi="Times New Roman" w:cs="Times New Roman"/>
          <w:sz w:val="24"/>
          <w:szCs w:val="24"/>
        </w:rPr>
        <w:t xml:space="preserve"> </w:t>
      </w:r>
      <w:r w:rsidRPr="00ED503E">
        <w:rPr>
          <w:rFonts w:ascii="Times New Roman" w:hAnsi="Times New Roman" w:cs="Times New Roman"/>
          <w:sz w:val="24"/>
          <w:szCs w:val="24"/>
        </w:rPr>
        <w:t>presents the rate of response for each data collection tool used in the study.</w:t>
      </w:r>
    </w:p>
    <w:p w14:paraId="366F28AE" w14:textId="1757F4A1" w:rsidR="00D96C0E" w:rsidRPr="00ED503E" w:rsidRDefault="00D96C0E" w:rsidP="00D96C0E">
      <w:pPr>
        <w:pStyle w:val="Caption"/>
        <w:spacing w:line="480" w:lineRule="auto"/>
        <w:rPr>
          <w:rFonts w:ascii="Times New Roman" w:hAnsi="Times New Roman"/>
          <w:b w:val="0"/>
          <w:sz w:val="24"/>
          <w:szCs w:val="24"/>
        </w:rPr>
      </w:pPr>
      <w:bookmarkStart w:id="262" w:name="_Toc48644701"/>
      <w:r>
        <w:rPr>
          <w:rFonts w:ascii="Times New Roman" w:hAnsi="Times New Roman"/>
          <w:sz w:val="24"/>
          <w:szCs w:val="24"/>
        </w:rPr>
        <w:t xml:space="preserve">Table </w:t>
      </w:r>
      <w:r w:rsidR="0040581A">
        <w:rPr>
          <w:rFonts w:ascii="Times New Roman" w:hAnsi="Times New Roman"/>
          <w:sz w:val="24"/>
          <w:szCs w:val="24"/>
        </w:rPr>
        <w:t>4.</w:t>
      </w:r>
      <w:r>
        <w:rPr>
          <w:rFonts w:ascii="Times New Roman" w:hAnsi="Times New Roman"/>
          <w:sz w:val="24"/>
          <w:szCs w:val="24"/>
        </w:rPr>
        <w:t xml:space="preserve">1: </w:t>
      </w:r>
      <w:r w:rsidRPr="00ED503E">
        <w:rPr>
          <w:rFonts w:ascii="Times New Roman" w:hAnsi="Times New Roman"/>
          <w:sz w:val="24"/>
          <w:szCs w:val="24"/>
        </w:rPr>
        <w:t>Rate of response</w:t>
      </w:r>
      <w:bookmarkEnd w:id="262"/>
    </w:p>
    <w:tbl>
      <w:tblPr>
        <w:tblW w:w="83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528"/>
        <w:gridCol w:w="2109"/>
        <w:gridCol w:w="1799"/>
        <w:gridCol w:w="1934"/>
      </w:tblGrid>
      <w:tr w:rsidR="00D96C0E" w:rsidRPr="00ED503E" w14:paraId="4539496D" w14:textId="77777777" w:rsidTr="00D96C0E">
        <w:tc>
          <w:tcPr>
            <w:tcW w:w="2528" w:type="dxa"/>
            <w:shd w:val="clear" w:color="auto" w:fill="auto"/>
          </w:tcPr>
          <w:p w14:paraId="617868AF" w14:textId="77777777" w:rsidR="00D96C0E" w:rsidRPr="00ED503E" w:rsidRDefault="00D96C0E" w:rsidP="00D96C0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lastRenderedPageBreak/>
              <w:t xml:space="preserve">Instrument </w:t>
            </w:r>
          </w:p>
        </w:tc>
        <w:tc>
          <w:tcPr>
            <w:tcW w:w="2109" w:type="dxa"/>
            <w:shd w:val="clear" w:color="auto" w:fill="auto"/>
          </w:tcPr>
          <w:p w14:paraId="6354FABB" w14:textId="77777777" w:rsidR="00D96C0E" w:rsidRPr="00ED503E" w:rsidRDefault="00D96C0E" w:rsidP="00D96C0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Target response</w:t>
            </w:r>
          </w:p>
        </w:tc>
        <w:tc>
          <w:tcPr>
            <w:tcW w:w="1799" w:type="dxa"/>
            <w:shd w:val="clear" w:color="auto" w:fill="auto"/>
          </w:tcPr>
          <w:p w14:paraId="4E23CD1F" w14:textId="77777777" w:rsidR="00D96C0E" w:rsidRPr="00ED503E" w:rsidRDefault="00D96C0E" w:rsidP="00D96C0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Actual Response</w:t>
            </w:r>
          </w:p>
        </w:tc>
        <w:tc>
          <w:tcPr>
            <w:tcW w:w="1934" w:type="dxa"/>
            <w:shd w:val="clear" w:color="auto" w:fill="auto"/>
          </w:tcPr>
          <w:p w14:paraId="4E80FB66" w14:textId="77777777" w:rsidR="00D96C0E" w:rsidRPr="00ED503E" w:rsidRDefault="00D96C0E" w:rsidP="00D96C0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Percentage</w:t>
            </w:r>
          </w:p>
        </w:tc>
      </w:tr>
      <w:tr w:rsidR="00D96C0E" w:rsidRPr="00ED503E" w14:paraId="65136994" w14:textId="77777777" w:rsidTr="00D96C0E">
        <w:tc>
          <w:tcPr>
            <w:tcW w:w="2528" w:type="dxa"/>
            <w:shd w:val="clear" w:color="auto" w:fill="auto"/>
          </w:tcPr>
          <w:p w14:paraId="41C2BE7A" w14:textId="77777777" w:rsidR="00D96C0E" w:rsidRPr="00ED503E" w:rsidRDefault="00D96C0E" w:rsidP="00D96C0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Questionnaire </w:t>
            </w:r>
          </w:p>
        </w:tc>
        <w:tc>
          <w:tcPr>
            <w:tcW w:w="2109" w:type="dxa"/>
            <w:shd w:val="clear" w:color="auto" w:fill="auto"/>
          </w:tcPr>
          <w:p w14:paraId="67122D07" w14:textId="77777777" w:rsidR="00D96C0E" w:rsidRPr="00ED503E" w:rsidRDefault="00D96C0E" w:rsidP="00D96C0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78</w:t>
            </w:r>
          </w:p>
        </w:tc>
        <w:tc>
          <w:tcPr>
            <w:tcW w:w="1799" w:type="dxa"/>
            <w:shd w:val="clear" w:color="auto" w:fill="auto"/>
          </w:tcPr>
          <w:p w14:paraId="3F565629" w14:textId="77777777" w:rsidR="00D96C0E" w:rsidRPr="00ED503E" w:rsidRDefault="00D96C0E" w:rsidP="00D96C0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34" w:type="dxa"/>
            <w:shd w:val="clear" w:color="auto" w:fill="auto"/>
          </w:tcPr>
          <w:p w14:paraId="6E343CF5" w14:textId="77777777" w:rsidR="00D96C0E" w:rsidRPr="00ED503E" w:rsidRDefault="00D96C0E" w:rsidP="00D96C0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76.9</w:t>
            </w:r>
          </w:p>
        </w:tc>
      </w:tr>
    </w:tbl>
    <w:p w14:paraId="34C6463B" w14:textId="77777777" w:rsidR="00D96C0E" w:rsidRPr="00ED503E" w:rsidRDefault="00D96C0E" w:rsidP="00D96C0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(2019)</w:t>
      </w:r>
    </w:p>
    <w:p w14:paraId="35811BC0" w14:textId="7FAD40C1" w:rsidR="00D96C0E" w:rsidRDefault="00D96C0E" w:rsidP="00D96C0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in table </w:t>
      </w:r>
      <w:r>
        <w:rPr>
          <w:rFonts w:ascii="Times New Roman" w:hAnsi="Times New Roman" w:cs="Times New Roman"/>
          <w:sz w:val="24"/>
          <w:szCs w:val="24"/>
        </w:rPr>
        <w:t>1</w:t>
      </w:r>
      <w:r w:rsidRPr="00ED503E">
        <w:rPr>
          <w:rFonts w:ascii="Times New Roman" w:hAnsi="Times New Roman" w:cs="Times New Roman"/>
          <w:sz w:val="24"/>
          <w:szCs w:val="24"/>
        </w:rPr>
        <w:t xml:space="preserve"> show that the study registered a response rate of 76.9% as this was considered good responses since it was above 50% as suggested by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w:t>
      </w:r>
      <w:r>
        <w:rPr>
          <w:rFonts w:ascii="Times New Roman" w:hAnsi="Times New Roman" w:cs="Times New Roman"/>
          <w:noProof/>
          <w:sz w:val="24"/>
          <w:szCs w:val="24"/>
        </w:rPr>
        <w:t xml:space="preserve"> </w:t>
      </w:r>
      <w:r w:rsidRPr="00ED503E">
        <w:rPr>
          <w:rFonts w:ascii="Times New Roman" w:hAnsi="Times New Roman" w:cs="Times New Roman"/>
          <w:noProof/>
          <w:sz w:val="24"/>
          <w:szCs w:val="24"/>
        </w:rPr>
        <w:t>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w:t>
      </w:r>
    </w:p>
    <w:p w14:paraId="209957FA" w14:textId="77777777" w:rsidR="00D96C0E" w:rsidRPr="00E37444" w:rsidRDefault="00D96C0E" w:rsidP="00D96C0E">
      <w:pPr>
        <w:spacing w:after="0" w:line="480" w:lineRule="auto"/>
        <w:jc w:val="both"/>
        <w:rPr>
          <w:szCs w:val="24"/>
        </w:rPr>
      </w:pPr>
      <w:bookmarkStart w:id="263" w:name="_Toc24891188"/>
      <w:bookmarkStart w:id="264" w:name="_Toc33121269"/>
      <w:bookmarkStart w:id="265" w:name="_Toc48644679"/>
      <w:r w:rsidRPr="00041911">
        <w:rPr>
          <w:rFonts w:ascii="Times New Roman" w:hAnsi="Times New Roman" w:cs="Times New Roman"/>
          <w:b/>
          <w:bCs/>
          <w:sz w:val="24"/>
          <w:szCs w:val="24"/>
        </w:rPr>
        <w:t>4.3 Demographic data</w:t>
      </w:r>
      <w:bookmarkEnd w:id="263"/>
      <w:bookmarkEnd w:id="264"/>
      <w:bookmarkEnd w:id="265"/>
    </w:p>
    <w:p w14:paraId="35D0CE70" w14:textId="77777777" w:rsidR="00D96C0E" w:rsidRPr="00ED503E" w:rsidRDefault="00D96C0E" w:rsidP="00D96C0E">
      <w:pPr>
        <w:pStyle w:val="NoSpacing"/>
        <w:spacing w:line="480" w:lineRule="auto"/>
        <w:jc w:val="both"/>
        <w:rPr>
          <w:rFonts w:ascii="Times New Roman" w:hAnsi="Times New Roman"/>
          <w:sz w:val="24"/>
          <w:szCs w:val="24"/>
        </w:rPr>
      </w:pPr>
      <w:r w:rsidRPr="00ED503E">
        <w:rPr>
          <w:rFonts w:ascii="Times New Roman" w:hAnsi="Times New Roman"/>
          <w:sz w:val="24"/>
          <w:szCs w:val="24"/>
        </w:rPr>
        <w:t>To collect demographic data</w:t>
      </w:r>
      <w:r>
        <w:rPr>
          <w:rFonts w:ascii="Times New Roman" w:hAnsi="Times New Roman"/>
          <w:sz w:val="24"/>
          <w:szCs w:val="24"/>
        </w:rPr>
        <w:t>,</w:t>
      </w:r>
      <w:r w:rsidRPr="00ED503E">
        <w:rPr>
          <w:rFonts w:ascii="Times New Roman" w:hAnsi="Times New Roman"/>
          <w:sz w:val="24"/>
          <w:szCs w:val="24"/>
        </w:rPr>
        <w:t xml:space="preserve"> questions of the first section of the questionnaire were used as indices asking the respondents to indicate their sex, age group, level of education, marital status of respondents, and the years they had spent in the different government institutions. The findings collected are presented below.</w:t>
      </w:r>
    </w:p>
    <w:p w14:paraId="268C7681" w14:textId="77777777" w:rsidR="00D96C0E" w:rsidRPr="00ED503E" w:rsidRDefault="00D96C0E" w:rsidP="00D96C0E">
      <w:pPr>
        <w:pStyle w:val="Heading3"/>
        <w:spacing w:line="480" w:lineRule="auto"/>
        <w:jc w:val="both"/>
        <w:rPr>
          <w:b/>
          <w:color w:val="auto"/>
        </w:rPr>
      </w:pPr>
      <w:bookmarkStart w:id="266" w:name="_Toc24891189"/>
      <w:bookmarkStart w:id="267" w:name="_Toc33121270"/>
      <w:bookmarkStart w:id="268" w:name="_Toc48644680"/>
      <w:bookmarkStart w:id="269" w:name="_Toc58274242"/>
      <w:r w:rsidRPr="00ED503E">
        <w:rPr>
          <w:b/>
          <w:color w:val="auto"/>
        </w:rPr>
        <w:t>4.3.1 Sex of respondents</w:t>
      </w:r>
      <w:bookmarkEnd w:id="266"/>
      <w:bookmarkEnd w:id="267"/>
      <w:bookmarkEnd w:id="268"/>
      <w:bookmarkEnd w:id="269"/>
    </w:p>
    <w:p w14:paraId="75AB0834"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respondents through the questionnaire were requested to indicate their sex and the prison warders gave varying responses. Table 2 presents the distribution of government employees based on their sex.</w:t>
      </w:r>
    </w:p>
    <w:p w14:paraId="3D66AED3" w14:textId="1F75FC9E" w:rsidR="00D96C0E" w:rsidRPr="00ED503E" w:rsidRDefault="00D96C0E" w:rsidP="00D96C0E">
      <w:pPr>
        <w:pStyle w:val="Caption"/>
        <w:spacing w:line="480" w:lineRule="auto"/>
        <w:rPr>
          <w:rFonts w:ascii="Times New Roman" w:hAnsi="Times New Roman"/>
          <w:b w:val="0"/>
          <w:sz w:val="24"/>
          <w:szCs w:val="24"/>
        </w:rPr>
      </w:pPr>
      <w:bookmarkStart w:id="270" w:name="_Toc48644702"/>
      <w:r w:rsidRPr="00ED503E">
        <w:rPr>
          <w:rFonts w:ascii="Times New Roman" w:hAnsi="Times New Roman"/>
          <w:sz w:val="24"/>
          <w:szCs w:val="24"/>
        </w:rPr>
        <w:t xml:space="preserve">Table </w:t>
      </w:r>
      <w:r w:rsidR="0040581A">
        <w:rPr>
          <w:rFonts w:ascii="Times New Roman" w:hAnsi="Times New Roman"/>
          <w:sz w:val="24"/>
          <w:szCs w:val="24"/>
        </w:rPr>
        <w:t>4.</w:t>
      </w:r>
      <w:r>
        <w:rPr>
          <w:rFonts w:ascii="Times New Roman" w:hAnsi="Times New Roman"/>
          <w:sz w:val="24"/>
          <w:szCs w:val="24"/>
        </w:rPr>
        <w:t>2</w:t>
      </w:r>
      <w:r w:rsidRPr="00ED503E">
        <w:rPr>
          <w:rFonts w:ascii="Times New Roman" w:hAnsi="Times New Roman"/>
          <w:sz w:val="24"/>
          <w:szCs w:val="24"/>
        </w:rPr>
        <w:t>: Sex of the participants</w:t>
      </w:r>
      <w:bookmarkEnd w:id="270"/>
    </w:p>
    <w:tbl>
      <w:tblPr>
        <w:tblStyle w:val="GridTable5Dark-Accent3"/>
        <w:tblW w:w="8100" w:type="dxa"/>
        <w:tblLayout w:type="fixed"/>
        <w:tblLook w:val="0000" w:firstRow="0" w:lastRow="0" w:firstColumn="0" w:lastColumn="0" w:noHBand="0" w:noVBand="0"/>
      </w:tblPr>
      <w:tblGrid>
        <w:gridCol w:w="2340"/>
        <w:gridCol w:w="2790"/>
        <w:gridCol w:w="2970"/>
      </w:tblGrid>
      <w:tr w:rsidR="00D96C0E" w:rsidRPr="00ED503E" w14:paraId="4F03D9AA" w14:textId="77777777" w:rsidTr="00D96C0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274D98EA" w14:textId="77777777" w:rsidR="00D96C0E" w:rsidRPr="00ED503E" w:rsidRDefault="00D96C0E" w:rsidP="00D96C0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Sex </w:t>
            </w:r>
          </w:p>
        </w:tc>
        <w:tc>
          <w:tcPr>
            <w:tcW w:w="2790" w:type="dxa"/>
          </w:tcPr>
          <w:p w14:paraId="66F00EB0" w14:textId="77777777" w:rsidR="00D96C0E" w:rsidRPr="00ED503E" w:rsidRDefault="00D96C0E" w:rsidP="00D96C0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ED503E">
              <w:rPr>
                <w:rFonts w:ascii="Times New Roman" w:hAnsi="Times New Roman" w:cs="Times New Roman"/>
                <w:b/>
                <w:sz w:val="24"/>
                <w:szCs w:val="24"/>
              </w:rPr>
              <w:t>Frequency</w:t>
            </w:r>
          </w:p>
        </w:tc>
        <w:tc>
          <w:tcPr>
            <w:cnfStyle w:val="000010000000" w:firstRow="0" w:lastRow="0" w:firstColumn="0" w:lastColumn="0" w:oddVBand="1" w:evenVBand="0" w:oddHBand="0" w:evenHBand="0" w:firstRowFirstColumn="0" w:firstRowLastColumn="0" w:lastRowFirstColumn="0" w:lastRowLastColumn="0"/>
            <w:tcW w:w="2970" w:type="dxa"/>
          </w:tcPr>
          <w:p w14:paraId="2270734B" w14:textId="77777777" w:rsidR="00D96C0E" w:rsidRPr="00ED503E" w:rsidRDefault="00D96C0E" w:rsidP="00D96C0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Percentage</w:t>
            </w:r>
          </w:p>
        </w:tc>
      </w:tr>
      <w:tr w:rsidR="00D96C0E" w:rsidRPr="00ED503E" w14:paraId="0785D5F7" w14:textId="77777777" w:rsidTr="00D96C0E">
        <w:tc>
          <w:tcPr>
            <w:cnfStyle w:val="000010000000" w:firstRow="0" w:lastRow="0" w:firstColumn="0" w:lastColumn="0" w:oddVBand="1" w:evenVBand="0" w:oddHBand="0" w:evenHBand="0" w:firstRowFirstColumn="0" w:firstRowLastColumn="0" w:lastRowFirstColumn="0" w:lastRowLastColumn="0"/>
            <w:tcW w:w="2340" w:type="dxa"/>
          </w:tcPr>
          <w:p w14:paraId="61C22B4B" w14:textId="77777777" w:rsidR="00D96C0E" w:rsidRPr="00ED503E" w:rsidRDefault="00D96C0E" w:rsidP="00D96C0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Male</w:t>
            </w:r>
          </w:p>
        </w:tc>
        <w:tc>
          <w:tcPr>
            <w:tcW w:w="2790" w:type="dxa"/>
          </w:tcPr>
          <w:p w14:paraId="7103C298" w14:textId="77777777" w:rsidR="00D96C0E" w:rsidRPr="00ED503E" w:rsidRDefault="00D96C0E" w:rsidP="00D96C0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53</w:t>
            </w:r>
          </w:p>
        </w:tc>
        <w:tc>
          <w:tcPr>
            <w:cnfStyle w:val="000010000000" w:firstRow="0" w:lastRow="0" w:firstColumn="0" w:lastColumn="0" w:oddVBand="1" w:evenVBand="0" w:oddHBand="0" w:evenHBand="0" w:firstRowFirstColumn="0" w:firstRowLastColumn="0" w:lastRowFirstColumn="0" w:lastRowLastColumn="0"/>
            <w:tcW w:w="2970" w:type="dxa"/>
          </w:tcPr>
          <w:p w14:paraId="384D4611" w14:textId="77777777" w:rsidR="00D96C0E" w:rsidRPr="00ED503E" w:rsidRDefault="00D96C0E" w:rsidP="00D96C0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88.3</w:t>
            </w:r>
          </w:p>
        </w:tc>
      </w:tr>
      <w:tr w:rsidR="00D96C0E" w:rsidRPr="00ED503E" w14:paraId="2BB9E18F" w14:textId="77777777" w:rsidTr="00D96C0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346E2BC3" w14:textId="77777777" w:rsidR="00D96C0E" w:rsidRPr="00ED503E" w:rsidRDefault="00D96C0E" w:rsidP="00D96C0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Female</w:t>
            </w:r>
          </w:p>
        </w:tc>
        <w:tc>
          <w:tcPr>
            <w:tcW w:w="2790" w:type="dxa"/>
          </w:tcPr>
          <w:p w14:paraId="0191B92D" w14:textId="77777777" w:rsidR="00D96C0E" w:rsidRPr="00ED503E" w:rsidRDefault="00D96C0E" w:rsidP="00D96C0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17</w:t>
            </w:r>
          </w:p>
        </w:tc>
        <w:tc>
          <w:tcPr>
            <w:cnfStyle w:val="000010000000" w:firstRow="0" w:lastRow="0" w:firstColumn="0" w:lastColumn="0" w:oddVBand="1" w:evenVBand="0" w:oddHBand="0" w:evenHBand="0" w:firstRowFirstColumn="0" w:firstRowLastColumn="0" w:lastRowFirstColumn="0" w:lastRowLastColumn="0"/>
            <w:tcW w:w="2970" w:type="dxa"/>
          </w:tcPr>
          <w:p w14:paraId="4E79A4F3" w14:textId="77777777" w:rsidR="00D96C0E" w:rsidRPr="00ED503E" w:rsidRDefault="00D96C0E" w:rsidP="00D96C0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11.7</w:t>
            </w:r>
          </w:p>
        </w:tc>
      </w:tr>
      <w:tr w:rsidR="00D96C0E" w:rsidRPr="00ED503E" w14:paraId="3787C0C8" w14:textId="77777777" w:rsidTr="00D96C0E">
        <w:tc>
          <w:tcPr>
            <w:cnfStyle w:val="000010000000" w:firstRow="0" w:lastRow="0" w:firstColumn="0" w:lastColumn="0" w:oddVBand="1" w:evenVBand="0" w:oddHBand="0" w:evenHBand="0" w:firstRowFirstColumn="0" w:firstRowLastColumn="0" w:lastRowFirstColumn="0" w:lastRowLastColumn="0"/>
            <w:tcW w:w="2340" w:type="dxa"/>
          </w:tcPr>
          <w:p w14:paraId="150F03BE" w14:textId="77777777" w:rsidR="00D96C0E" w:rsidRPr="00ED503E" w:rsidRDefault="00D96C0E" w:rsidP="00D96C0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Total</w:t>
            </w:r>
          </w:p>
        </w:tc>
        <w:tc>
          <w:tcPr>
            <w:tcW w:w="2790" w:type="dxa"/>
          </w:tcPr>
          <w:p w14:paraId="7C0F4CDD" w14:textId="77777777" w:rsidR="00D96C0E" w:rsidRPr="00ED503E" w:rsidRDefault="00D96C0E" w:rsidP="00D96C0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D503E">
              <w:rPr>
                <w:rFonts w:ascii="Times New Roman" w:hAnsi="Times New Roman" w:cs="Times New Roman"/>
                <w:b/>
                <w:sz w:val="24"/>
                <w:szCs w:val="24"/>
              </w:rPr>
              <w:t>60</w:t>
            </w:r>
          </w:p>
        </w:tc>
        <w:tc>
          <w:tcPr>
            <w:cnfStyle w:val="000010000000" w:firstRow="0" w:lastRow="0" w:firstColumn="0" w:lastColumn="0" w:oddVBand="1" w:evenVBand="0" w:oddHBand="0" w:evenHBand="0" w:firstRowFirstColumn="0" w:firstRowLastColumn="0" w:lastRowFirstColumn="0" w:lastRowLastColumn="0"/>
            <w:tcW w:w="2970" w:type="dxa"/>
          </w:tcPr>
          <w:p w14:paraId="7204A701" w14:textId="77777777" w:rsidR="00D96C0E" w:rsidRPr="00ED503E" w:rsidRDefault="00D96C0E" w:rsidP="00D96C0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100.0</w:t>
            </w:r>
          </w:p>
        </w:tc>
      </w:tr>
    </w:tbl>
    <w:p w14:paraId="6DFB9664" w14:textId="77777777" w:rsidR="00D96C0E" w:rsidRPr="00ED503E" w:rsidRDefault="00D96C0E" w:rsidP="00D96C0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(2020)</w:t>
      </w:r>
    </w:p>
    <w:p w14:paraId="67C55D15" w14:textId="730119C2" w:rsidR="00D96C0E" w:rsidRPr="00ED503E" w:rsidRDefault="00D96C0E" w:rsidP="00D96C0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Findings in </w:t>
      </w:r>
      <w:r w:rsidR="002319FB">
        <w:rPr>
          <w:rFonts w:ascii="Times New Roman" w:hAnsi="Times New Roman" w:cs="Times New Roman"/>
          <w:sz w:val="24"/>
          <w:szCs w:val="24"/>
        </w:rPr>
        <w:t>T</w:t>
      </w:r>
      <w:r w:rsidRPr="00ED503E">
        <w:rPr>
          <w:rFonts w:ascii="Times New Roman" w:hAnsi="Times New Roman" w:cs="Times New Roman"/>
          <w:sz w:val="24"/>
          <w:szCs w:val="24"/>
        </w:rPr>
        <w:t xml:space="preserve">able 4.2 indicate that both males and females participated in the research study whereby 53 were males representing 88.3% of the total respondents and the remaining 17 were </w:t>
      </w:r>
      <w:r w:rsidRPr="00ED503E">
        <w:rPr>
          <w:rFonts w:ascii="Times New Roman" w:hAnsi="Times New Roman" w:cs="Times New Roman"/>
          <w:sz w:val="24"/>
          <w:szCs w:val="24"/>
        </w:rPr>
        <w:lastRenderedPageBreak/>
        <w:t xml:space="preserve">females representing 11.7% of the total number of respondents. </w:t>
      </w:r>
      <w:r>
        <w:rPr>
          <w:rFonts w:ascii="Times New Roman" w:hAnsi="Times New Roman" w:cs="Times New Roman"/>
          <w:sz w:val="24"/>
          <w:szCs w:val="24"/>
        </w:rPr>
        <w:t xml:space="preserve">This </w:t>
      </w:r>
      <w:r w:rsidRPr="00ED503E">
        <w:rPr>
          <w:rFonts w:ascii="Times New Roman" w:hAnsi="Times New Roman" w:cs="Times New Roman"/>
          <w:sz w:val="24"/>
          <w:szCs w:val="24"/>
        </w:rPr>
        <w:t xml:space="preserve">indicates that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majority of the study participants were males th</w:t>
      </w:r>
      <w:r w:rsidR="002319FB">
        <w:rPr>
          <w:rFonts w:ascii="Times New Roman" w:hAnsi="Times New Roman" w:cs="Times New Roman"/>
          <w:sz w:val="24"/>
          <w:szCs w:val="24"/>
        </w:rPr>
        <w:t>r</w:t>
      </w:r>
      <w:r w:rsidRPr="00ED503E">
        <w:rPr>
          <w:rFonts w:ascii="Times New Roman" w:hAnsi="Times New Roman" w:cs="Times New Roman"/>
          <w:sz w:val="24"/>
          <w:szCs w:val="24"/>
        </w:rPr>
        <w:t>ough all gender cohorts were represented thereby fulfilling the notion of gender balance. With this gender balance, it meant that the results obtained after data collection represented the views of both males and females in the different government institutions in UAE. Furthermore, the high number of males in this study meant that to a greater extent male makes up the largest number of government employees as compared to women.</w:t>
      </w:r>
    </w:p>
    <w:p w14:paraId="1990D80E" w14:textId="77777777" w:rsidR="00D96C0E" w:rsidRPr="00ED503E" w:rsidRDefault="00D96C0E" w:rsidP="00D96C0E">
      <w:pPr>
        <w:pStyle w:val="Heading3"/>
        <w:spacing w:line="480" w:lineRule="auto"/>
        <w:jc w:val="both"/>
        <w:rPr>
          <w:b/>
          <w:color w:val="auto"/>
        </w:rPr>
      </w:pPr>
      <w:bookmarkStart w:id="271" w:name="_Toc24891190"/>
      <w:bookmarkStart w:id="272" w:name="_Toc33121271"/>
      <w:bookmarkStart w:id="273" w:name="_Toc48644681"/>
      <w:bookmarkStart w:id="274" w:name="_Toc58274243"/>
      <w:r w:rsidRPr="00ED503E">
        <w:rPr>
          <w:b/>
          <w:color w:val="auto"/>
        </w:rPr>
        <w:t>4.3.2 Age of respondents</w:t>
      </w:r>
      <w:bookmarkEnd w:id="271"/>
      <w:bookmarkEnd w:id="272"/>
      <w:bookmarkEnd w:id="273"/>
      <w:bookmarkEnd w:id="274"/>
    </w:p>
    <w:p w14:paraId="64BD5A5D" w14:textId="760642A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researcher through the questionnaire also requested the participants to indicate their age bracket and their responses are presented in </w:t>
      </w:r>
      <w:r w:rsidR="002319FB">
        <w:rPr>
          <w:rFonts w:ascii="Times New Roman" w:hAnsi="Times New Roman" w:cs="Times New Roman"/>
          <w:sz w:val="24"/>
          <w:szCs w:val="24"/>
        </w:rPr>
        <w:t>T</w:t>
      </w:r>
      <w:r w:rsidRPr="00ED503E">
        <w:rPr>
          <w:rFonts w:ascii="Times New Roman" w:hAnsi="Times New Roman" w:cs="Times New Roman"/>
          <w:sz w:val="24"/>
          <w:szCs w:val="24"/>
        </w:rPr>
        <w:t>able 4.3</w:t>
      </w:r>
    </w:p>
    <w:p w14:paraId="06FEB490" w14:textId="77777777" w:rsidR="00D96C0E" w:rsidRPr="00ED503E" w:rsidRDefault="00D96C0E" w:rsidP="00D96C0E">
      <w:pPr>
        <w:pStyle w:val="Heading3"/>
        <w:spacing w:line="480" w:lineRule="auto"/>
        <w:jc w:val="both"/>
        <w:rPr>
          <w:b/>
          <w:color w:val="auto"/>
        </w:rPr>
      </w:pPr>
      <w:bookmarkStart w:id="275" w:name="_Toc24891192"/>
      <w:bookmarkStart w:id="276" w:name="_Toc33121273"/>
      <w:bookmarkStart w:id="277" w:name="_Toc48644683"/>
      <w:bookmarkStart w:id="278" w:name="_Toc58274244"/>
      <w:r w:rsidRPr="00ED503E">
        <w:rPr>
          <w:b/>
          <w:color w:val="auto"/>
        </w:rPr>
        <w:t>4.3.4 Highest level of education of respondents</w:t>
      </w:r>
      <w:bookmarkEnd w:id="275"/>
      <w:bookmarkEnd w:id="276"/>
      <w:bookmarkEnd w:id="277"/>
      <w:bookmarkEnd w:id="278"/>
      <w:r w:rsidRPr="00ED503E">
        <w:rPr>
          <w:b/>
          <w:color w:val="auto"/>
        </w:rPr>
        <w:t xml:space="preserve"> </w:t>
      </w:r>
    </w:p>
    <w:p w14:paraId="7461B9C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In a bid to find out the level of education of respondents, they were requested to indicate their age and their varying responses are presented in figure 4.1 below; </w:t>
      </w:r>
      <w:bookmarkStart w:id="279" w:name="_Toc15059820"/>
      <w:bookmarkStart w:id="280" w:name="_Toc15314877"/>
      <w:bookmarkStart w:id="281" w:name="_Toc40054863"/>
    </w:p>
    <w:p w14:paraId="6421BDDE" w14:textId="3822F750" w:rsidR="00D96C0E" w:rsidRPr="00ED503E" w:rsidRDefault="00D96C0E" w:rsidP="00D96C0E">
      <w:pPr>
        <w:pStyle w:val="Caption"/>
        <w:spacing w:line="480" w:lineRule="auto"/>
        <w:rPr>
          <w:rFonts w:ascii="Times New Roman" w:hAnsi="Times New Roman"/>
          <w:b w:val="0"/>
          <w:sz w:val="24"/>
          <w:szCs w:val="24"/>
        </w:rPr>
      </w:pPr>
      <w:bookmarkStart w:id="282" w:name="_Toc48644713"/>
      <w:bookmarkEnd w:id="279"/>
      <w:bookmarkEnd w:id="280"/>
      <w:bookmarkEnd w:id="281"/>
      <w:r w:rsidRPr="00ED503E">
        <w:rPr>
          <w:rFonts w:ascii="Times New Roman" w:hAnsi="Times New Roman"/>
          <w:sz w:val="24"/>
          <w:szCs w:val="24"/>
        </w:rPr>
        <w:t xml:space="preserve">Figure </w:t>
      </w:r>
      <w:r w:rsidR="009A41BC">
        <w:rPr>
          <w:rFonts w:ascii="Times New Roman" w:hAnsi="Times New Roman"/>
          <w:sz w:val="24"/>
          <w:szCs w:val="24"/>
        </w:rPr>
        <w:t>4</w:t>
      </w:r>
      <w:r w:rsidRPr="00ED503E">
        <w:rPr>
          <w:rFonts w:ascii="Times New Roman" w:hAnsi="Times New Roman"/>
          <w:sz w:val="24"/>
          <w:szCs w:val="24"/>
        </w:rPr>
        <w:t>: Level of education of government employees</w:t>
      </w:r>
      <w:bookmarkEnd w:id="282"/>
    </w:p>
    <w:p w14:paraId="7D7DEA1A" w14:textId="77777777" w:rsidR="00D96C0E" w:rsidRPr="00ED503E" w:rsidRDefault="00D96C0E" w:rsidP="00D96C0E">
      <w:pPr>
        <w:spacing w:line="480" w:lineRule="auto"/>
        <w:jc w:val="both"/>
        <w:rPr>
          <w:rFonts w:ascii="Times New Roman" w:hAnsi="Times New Roman" w:cs="Times New Roman"/>
          <w:b/>
          <w:sz w:val="24"/>
          <w:szCs w:val="24"/>
        </w:rPr>
      </w:pPr>
      <w:r w:rsidRPr="00ED503E">
        <w:rPr>
          <w:rFonts w:ascii="Times New Roman" w:hAnsi="Times New Roman" w:cs="Times New Roman"/>
          <w:noProof/>
          <w:sz w:val="24"/>
          <w:szCs w:val="24"/>
        </w:rPr>
        <w:drawing>
          <wp:anchor distT="0" distB="0" distL="114300" distR="114300" simplePos="0" relativeHeight="251685888" behindDoc="0" locked="0" layoutInCell="1" allowOverlap="1" wp14:anchorId="02570A65" wp14:editId="6036679B">
            <wp:simplePos x="914400" y="914400"/>
            <wp:positionH relativeFrom="column">
              <wp:align>left</wp:align>
            </wp:positionH>
            <wp:positionV relativeFrom="paragraph">
              <wp:align>top</wp:align>
            </wp:positionV>
            <wp:extent cx="4572000" cy="2743200"/>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sidRPr="00ED503E">
        <w:rPr>
          <w:rFonts w:ascii="Times New Roman" w:hAnsi="Times New Roman" w:cs="Times New Roman"/>
          <w:b/>
          <w:sz w:val="24"/>
          <w:szCs w:val="24"/>
        </w:rPr>
        <w:br w:type="textWrapping" w:clear="all"/>
      </w:r>
    </w:p>
    <w:p w14:paraId="628ADC55" w14:textId="77777777" w:rsidR="00D96C0E" w:rsidRPr="00ED503E" w:rsidRDefault="00D96C0E" w:rsidP="00D96C0E">
      <w:pPr>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lastRenderedPageBreak/>
        <w:t xml:space="preserve">Source: Primary data (2020) </w:t>
      </w:r>
    </w:p>
    <w:p w14:paraId="04339082" w14:textId="42BEDAEB"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presented in figure 4.1 revealed that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majority of the government employees (60%) had attained</w:t>
      </w:r>
      <w:r>
        <w:rPr>
          <w:rFonts w:ascii="Times New Roman" w:hAnsi="Times New Roman" w:cs="Times New Roman"/>
          <w:sz w:val="24"/>
          <w:szCs w:val="24"/>
        </w:rPr>
        <w:t xml:space="preserve"> </w:t>
      </w:r>
      <w:r w:rsidRPr="00ED503E">
        <w:rPr>
          <w:rFonts w:ascii="Times New Roman" w:hAnsi="Times New Roman" w:cs="Times New Roman"/>
          <w:sz w:val="24"/>
          <w:szCs w:val="24"/>
        </w:rPr>
        <w:t>master degree</w:t>
      </w:r>
      <w:r>
        <w:rPr>
          <w:rFonts w:ascii="Times New Roman" w:hAnsi="Times New Roman" w:cs="Times New Roman"/>
          <w:sz w:val="24"/>
          <w:szCs w:val="24"/>
        </w:rPr>
        <w:t>s</w:t>
      </w:r>
      <w:r w:rsidRPr="00ED503E">
        <w:rPr>
          <w:rFonts w:ascii="Times New Roman" w:hAnsi="Times New Roman" w:cs="Times New Roman"/>
          <w:sz w:val="24"/>
          <w:szCs w:val="24"/>
        </w:rPr>
        <w:t>, 23.3% had attained bachelor degree</w:t>
      </w:r>
      <w:r>
        <w:rPr>
          <w:rFonts w:ascii="Times New Roman" w:hAnsi="Times New Roman" w:cs="Times New Roman"/>
          <w:sz w:val="24"/>
          <w:szCs w:val="24"/>
        </w:rPr>
        <w:t>s</w:t>
      </w:r>
      <w:r w:rsidRPr="00ED503E">
        <w:rPr>
          <w:rFonts w:ascii="Times New Roman" w:hAnsi="Times New Roman" w:cs="Times New Roman"/>
          <w:sz w:val="24"/>
          <w:szCs w:val="24"/>
        </w:rPr>
        <w:t xml:space="preserve">, 10% had attained a diploma while the least number of respondents. These results clearly showed that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majority of the government employees had attained high levels of education hence possessed great knowledge to articulate different issues associated with the impact of management information technology on service delivery in government institution</w:t>
      </w:r>
      <w:r w:rsidR="002319FB">
        <w:rPr>
          <w:rFonts w:ascii="Times New Roman" w:hAnsi="Times New Roman" w:cs="Times New Roman"/>
          <w:sz w:val="24"/>
          <w:szCs w:val="24"/>
        </w:rPr>
        <w:t>s,</w:t>
      </w:r>
      <w:r w:rsidRPr="00ED503E">
        <w:rPr>
          <w:rFonts w:ascii="Times New Roman" w:hAnsi="Times New Roman" w:cs="Times New Roman"/>
          <w:sz w:val="24"/>
          <w:szCs w:val="24"/>
        </w:rPr>
        <w:t xml:space="preserve"> particularly in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United Arab Emirates.</w:t>
      </w:r>
    </w:p>
    <w:p w14:paraId="493B86B8" w14:textId="2EE13041" w:rsidR="00D96C0E" w:rsidRPr="00ED503E" w:rsidRDefault="00D96C0E" w:rsidP="00D96C0E">
      <w:pPr>
        <w:pStyle w:val="Heading3"/>
        <w:spacing w:line="480" w:lineRule="auto"/>
        <w:jc w:val="both"/>
        <w:rPr>
          <w:b/>
          <w:color w:val="auto"/>
          <w:lang w:val="en-US"/>
        </w:rPr>
      </w:pPr>
      <w:bookmarkStart w:id="283" w:name="_Toc24891193"/>
      <w:bookmarkStart w:id="284" w:name="_Toc33121274"/>
      <w:bookmarkStart w:id="285" w:name="_Toc48644684"/>
      <w:bookmarkStart w:id="286" w:name="_Toc58274245"/>
      <w:r w:rsidRPr="00ED503E">
        <w:rPr>
          <w:b/>
          <w:color w:val="auto"/>
        </w:rPr>
        <w:t xml:space="preserve">4.3.5 Years spent </w:t>
      </w:r>
      <w:bookmarkEnd w:id="283"/>
      <w:bookmarkEnd w:id="284"/>
      <w:r w:rsidRPr="00ED503E">
        <w:rPr>
          <w:b/>
          <w:color w:val="auto"/>
          <w:lang w:val="en-US"/>
        </w:rPr>
        <w:t>in the government institution</w:t>
      </w:r>
      <w:bookmarkEnd w:id="285"/>
      <w:bookmarkEnd w:id="286"/>
      <w:r w:rsidRPr="00ED503E">
        <w:rPr>
          <w:b/>
          <w:color w:val="auto"/>
          <w:lang w:val="en-US"/>
        </w:rPr>
        <w:t xml:space="preserve"> </w:t>
      </w:r>
    </w:p>
    <w:p w14:paraId="0BAC233A" w14:textId="2B0489F0"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 further understand the demographic characteristics of respondents, the researcher requested to indicate the years they had spent in the UAE government institution and their responses are presented in </w:t>
      </w:r>
      <w:r w:rsidR="002319FB">
        <w:rPr>
          <w:rFonts w:ascii="Times New Roman" w:hAnsi="Times New Roman" w:cs="Times New Roman"/>
          <w:sz w:val="24"/>
          <w:szCs w:val="24"/>
        </w:rPr>
        <w:t>T</w:t>
      </w:r>
      <w:r w:rsidRPr="00ED503E">
        <w:rPr>
          <w:rFonts w:ascii="Times New Roman" w:hAnsi="Times New Roman" w:cs="Times New Roman"/>
          <w:sz w:val="24"/>
          <w:szCs w:val="24"/>
        </w:rPr>
        <w:t>able 4.2</w:t>
      </w:r>
    </w:p>
    <w:p w14:paraId="65D02E80" w14:textId="77777777" w:rsidR="00D96C0E" w:rsidRPr="00ED503E" w:rsidRDefault="00D96C0E" w:rsidP="00D96C0E">
      <w:pPr>
        <w:spacing w:line="480" w:lineRule="auto"/>
        <w:jc w:val="both"/>
        <w:rPr>
          <w:rFonts w:ascii="Times New Roman" w:hAnsi="Times New Roman" w:cs="Times New Roman"/>
          <w:sz w:val="24"/>
          <w:szCs w:val="24"/>
        </w:rPr>
      </w:pPr>
    </w:p>
    <w:p w14:paraId="7E94DACF" w14:textId="5774B7D5" w:rsidR="00D96C0E" w:rsidRPr="00ED503E" w:rsidRDefault="00D96C0E" w:rsidP="00D96C0E">
      <w:pPr>
        <w:pStyle w:val="Caption"/>
        <w:spacing w:line="480" w:lineRule="auto"/>
        <w:rPr>
          <w:rFonts w:ascii="Times New Roman" w:hAnsi="Times New Roman"/>
          <w:b w:val="0"/>
          <w:sz w:val="24"/>
          <w:szCs w:val="24"/>
        </w:rPr>
      </w:pPr>
      <w:bookmarkStart w:id="287" w:name="_Toc48644714"/>
      <w:r w:rsidRPr="00ED503E">
        <w:rPr>
          <w:rFonts w:ascii="Times New Roman" w:hAnsi="Times New Roman"/>
          <w:sz w:val="24"/>
          <w:szCs w:val="24"/>
        </w:rPr>
        <w:t xml:space="preserve">Figure </w:t>
      </w:r>
      <w:r w:rsidR="009A41BC">
        <w:rPr>
          <w:rFonts w:ascii="Times New Roman" w:hAnsi="Times New Roman"/>
          <w:sz w:val="24"/>
          <w:szCs w:val="24"/>
        </w:rPr>
        <w:t>5</w:t>
      </w:r>
      <w:r w:rsidRPr="00ED503E">
        <w:rPr>
          <w:rFonts w:ascii="Times New Roman" w:hAnsi="Times New Roman"/>
          <w:sz w:val="24"/>
          <w:szCs w:val="24"/>
        </w:rPr>
        <w:t>: Years spent in the government institution</w:t>
      </w:r>
      <w:bookmarkEnd w:id="287"/>
    </w:p>
    <w:p w14:paraId="2F9B3023" w14:textId="77777777" w:rsidR="00D96C0E" w:rsidRPr="00ED503E" w:rsidRDefault="00D96C0E" w:rsidP="00D96C0E">
      <w:pPr>
        <w:spacing w:line="480" w:lineRule="auto"/>
        <w:jc w:val="both"/>
        <w:rPr>
          <w:rFonts w:ascii="Times New Roman" w:hAnsi="Times New Roman" w:cs="Times New Roman"/>
          <w:b/>
          <w:sz w:val="24"/>
          <w:szCs w:val="24"/>
        </w:rPr>
      </w:pPr>
      <w:r w:rsidRPr="00ED503E">
        <w:rPr>
          <w:rFonts w:ascii="Times New Roman" w:hAnsi="Times New Roman" w:cs="Times New Roman"/>
          <w:noProof/>
          <w:sz w:val="24"/>
          <w:szCs w:val="24"/>
        </w:rPr>
        <w:drawing>
          <wp:inline distT="0" distB="0" distL="0" distR="0" wp14:anchorId="223197E1" wp14:editId="639C52CD">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F9268C8" w14:textId="77777777" w:rsidR="00D96C0E" w:rsidRPr="00ED503E" w:rsidRDefault="00D96C0E" w:rsidP="00D96C0E">
      <w:pPr>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lastRenderedPageBreak/>
        <w:t>Source: Primary data (2020)</w:t>
      </w:r>
    </w:p>
    <w:p w14:paraId="5ECAB817" w14:textId="682C785A"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presented in figure 4.2 indicate that majority of the respondents had spent 3-5 years working in the UAE government institution representing 51.6% of the total number of respondents. This was followed by 15 respondents who had spent 6-10 years in the UAE government institution representing 25% of the total number and then 10 respondents who had spent 11 years and beyond representing 16.7% of the total number. The least number of respondents had spent 1-2 years representing only 6.7% of the total number. The results show that majority of the respondents had </w:t>
      </w:r>
      <w:r w:rsidR="002319FB">
        <w:rPr>
          <w:rFonts w:ascii="Times New Roman" w:hAnsi="Times New Roman" w:cs="Times New Roman"/>
          <w:sz w:val="24"/>
          <w:szCs w:val="24"/>
        </w:rPr>
        <w:t xml:space="preserve">been </w:t>
      </w:r>
      <w:r w:rsidRPr="00ED503E">
        <w:rPr>
          <w:rFonts w:ascii="Times New Roman" w:hAnsi="Times New Roman" w:cs="Times New Roman"/>
          <w:sz w:val="24"/>
          <w:szCs w:val="24"/>
        </w:rPr>
        <w:t>employed in the different IT and service delivery sectors in the different government institutions in the UAE hence had enough experience to express balanced opinions on the impact of management information technology on service delivery.</w:t>
      </w:r>
    </w:p>
    <w:p w14:paraId="220538E0" w14:textId="77777777" w:rsidR="00D96C0E" w:rsidRPr="00ED503E" w:rsidRDefault="00D96C0E" w:rsidP="00D96C0E">
      <w:pPr>
        <w:pStyle w:val="Heading2"/>
        <w:spacing w:line="480" w:lineRule="auto"/>
        <w:jc w:val="both"/>
        <w:rPr>
          <w:b/>
          <w:color w:val="auto"/>
          <w:szCs w:val="24"/>
        </w:rPr>
      </w:pPr>
      <w:bookmarkStart w:id="288" w:name="_Toc24891194"/>
      <w:bookmarkStart w:id="289" w:name="_Toc33121275"/>
      <w:bookmarkStart w:id="290" w:name="_Toc48644685"/>
      <w:bookmarkStart w:id="291" w:name="_Toc58274246"/>
      <w:r w:rsidRPr="00ED503E">
        <w:rPr>
          <w:b/>
          <w:color w:val="auto"/>
          <w:szCs w:val="24"/>
        </w:rPr>
        <w:t>4.4 Analysis of Variance (ANOVA)</w:t>
      </w:r>
      <w:bookmarkEnd w:id="288"/>
      <w:bookmarkEnd w:id="289"/>
      <w:bookmarkEnd w:id="290"/>
      <w:bookmarkEnd w:id="291"/>
    </w:p>
    <w:p w14:paraId="3D63C024" w14:textId="08E6B6AC" w:rsidR="00D96C0E" w:rsidRPr="00ED503E" w:rsidRDefault="002319FB" w:rsidP="00D96C0E">
      <w:pPr>
        <w:spacing w:line="480" w:lineRule="auto"/>
        <w:jc w:val="both"/>
        <w:rPr>
          <w:rFonts w:ascii="Times New Roman" w:hAnsi="Times New Roman" w:cs="Times New Roman"/>
          <w:sz w:val="24"/>
          <w:szCs w:val="24"/>
          <w:lang w:eastAsia="x-none"/>
        </w:rPr>
      </w:pPr>
      <w:r>
        <w:rPr>
          <w:rFonts w:ascii="Times New Roman" w:hAnsi="Times New Roman" w:cs="Times New Roman"/>
          <w:sz w:val="24"/>
          <w:szCs w:val="24"/>
          <w:lang w:eastAsia="x-none"/>
        </w:rPr>
        <w:t>T</w:t>
      </w:r>
      <w:r w:rsidR="00D96C0E" w:rsidRPr="00ED503E">
        <w:rPr>
          <w:rFonts w:ascii="Times New Roman" w:hAnsi="Times New Roman" w:cs="Times New Roman"/>
          <w:sz w:val="24"/>
          <w:szCs w:val="24"/>
          <w:lang w:eastAsia="x-none"/>
        </w:rPr>
        <w:t>o assess the level of similarity or variation between the responses provided by Prison Warders, analysis of variance was undertaken and this helped in evaluating the level of variation based on mean and standard deviation as presented in table 4.7</w:t>
      </w:r>
    </w:p>
    <w:p w14:paraId="36CF0BF5" w14:textId="6D24D563" w:rsidR="00D96C0E" w:rsidRPr="00ED503E" w:rsidRDefault="00D96C0E" w:rsidP="00D96C0E">
      <w:pPr>
        <w:pStyle w:val="Caption"/>
        <w:spacing w:line="480" w:lineRule="auto"/>
        <w:rPr>
          <w:rFonts w:ascii="Times New Roman" w:hAnsi="Times New Roman"/>
          <w:b w:val="0"/>
          <w:sz w:val="24"/>
          <w:szCs w:val="24"/>
        </w:rPr>
      </w:pPr>
      <w:bookmarkStart w:id="292" w:name="_Toc48644705"/>
      <w:r w:rsidRPr="00ED503E">
        <w:rPr>
          <w:rFonts w:ascii="Times New Roman" w:hAnsi="Times New Roman"/>
          <w:sz w:val="24"/>
          <w:szCs w:val="24"/>
        </w:rPr>
        <w:t xml:space="preserve">Table </w:t>
      </w:r>
      <w:r w:rsidR="00101075">
        <w:rPr>
          <w:rFonts w:ascii="Times New Roman" w:hAnsi="Times New Roman"/>
          <w:sz w:val="24"/>
          <w:szCs w:val="24"/>
        </w:rPr>
        <w:t>4.5</w:t>
      </w:r>
      <w:r w:rsidRPr="00ED503E">
        <w:rPr>
          <w:rFonts w:ascii="Times New Roman" w:hAnsi="Times New Roman"/>
          <w:sz w:val="24"/>
          <w:szCs w:val="24"/>
        </w:rPr>
        <w:t>: ANOVA results for years spent working in the UAE government institutions by the different study variables</w:t>
      </w:r>
      <w:bookmarkEnd w:id="292"/>
    </w:p>
    <w:tbl>
      <w:tblPr>
        <w:tblW w:w="95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05"/>
        <w:gridCol w:w="2421"/>
        <w:gridCol w:w="803"/>
        <w:gridCol w:w="1348"/>
        <w:gridCol w:w="975"/>
        <w:gridCol w:w="756"/>
        <w:gridCol w:w="639"/>
      </w:tblGrid>
      <w:tr w:rsidR="00D96C0E" w:rsidRPr="00ED503E" w14:paraId="46BA8D32" w14:textId="77777777" w:rsidTr="00D96C0E">
        <w:trPr>
          <w:trHeight w:val="774"/>
        </w:trPr>
        <w:tc>
          <w:tcPr>
            <w:tcW w:w="2605" w:type="dxa"/>
            <w:shd w:val="clear" w:color="auto" w:fill="auto"/>
          </w:tcPr>
          <w:p w14:paraId="400A788A" w14:textId="77777777" w:rsidR="00D96C0E" w:rsidRPr="00ED503E" w:rsidRDefault="00D96C0E" w:rsidP="00D96C0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6CBF2B5C" w14:textId="77777777" w:rsidR="00D96C0E" w:rsidRPr="00ED503E" w:rsidRDefault="00D96C0E" w:rsidP="00D96C0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421" w:type="dxa"/>
            <w:shd w:val="clear" w:color="auto" w:fill="auto"/>
          </w:tcPr>
          <w:p w14:paraId="7CEF5178" w14:textId="77777777" w:rsidR="00D96C0E" w:rsidRPr="00ED503E" w:rsidRDefault="00D96C0E" w:rsidP="00D96C0E">
            <w:pPr>
              <w:spacing w:line="480" w:lineRule="auto"/>
              <w:jc w:val="both"/>
              <w:rPr>
                <w:rFonts w:ascii="Times New Roman" w:hAnsi="Times New Roman" w:cs="Times New Roman"/>
                <w:sz w:val="24"/>
                <w:szCs w:val="24"/>
              </w:rPr>
            </w:pPr>
          </w:p>
        </w:tc>
        <w:tc>
          <w:tcPr>
            <w:tcW w:w="803" w:type="dxa"/>
            <w:shd w:val="clear" w:color="auto" w:fill="auto"/>
          </w:tcPr>
          <w:p w14:paraId="04155BEA"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Mean </w:t>
            </w:r>
          </w:p>
        </w:tc>
        <w:tc>
          <w:tcPr>
            <w:tcW w:w="1348" w:type="dxa"/>
            <w:shd w:val="clear" w:color="auto" w:fill="auto"/>
          </w:tcPr>
          <w:p w14:paraId="4273C21A"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Std. Deviation </w:t>
            </w:r>
          </w:p>
        </w:tc>
        <w:tc>
          <w:tcPr>
            <w:tcW w:w="975" w:type="dxa"/>
            <w:shd w:val="clear" w:color="auto" w:fill="auto"/>
          </w:tcPr>
          <w:p w14:paraId="6DEA2BB8" w14:textId="77777777" w:rsidR="00D96C0E" w:rsidRPr="00ED503E" w:rsidRDefault="00D96C0E" w:rsidP="00D96C0E">
            <w:pPr>
              <w:spacing w:line="480" w:lineRule="auto"/>
              <w:ind w:left="137" w:firstLine="96"/>
              <w:jc w:val="both"/>
              <w:rPr>
                <w:rFonts w:ascii="Times New Roman" w:hAnsi="Times New Roman" w:cs="Times New Roman"/>
                <w:sz w:val="24"/>
                <w:szCs w:val="24"/>
              </w:rPr>
            </w:pPr>
            <w:r w:rsidRPr="00ED503E">
              <w:rPr>
                <w:rFonts w:ascii="Times New Roman" w:hAnsi="Times New Roman" w:cs="Times New Roman"/>
                <w:b/>
                <w:sz w:val="24"/>
                <w:szCs w:val="24"/>
              </w:rPr>
              <w:t xml:space="preserve">Std. Error </w:t>
            </w:r>
          </w:p>
        </w:tc>
        <w:tc>
          <w:tcPr>
            <w:tcW w:w="756" w:type="dxa"/>
            <w:shd w:val="clear" w:color="auto" w:fill="auto"/>
          </w:tcPr>
          <w:p w14:paraId="4B9C2E9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F </w:t>
            </w:r>
          </w:p>
        </w:tc>
        <w:tc>
          <w:tcPr>
            <w:tcW w:w="639" w:type="dxa"/>
            <w:shd w:val="clear" w:color="auto" w:fill="auto"/>
          </w:tcPr>
          <w:p w14:paraId="41B48E0E" w14:textId="77777777" w:rsidR="00D96C0E" w:rsidRPr="00ED503E" w:rsidRDefault="00D96C0E" w:rsidP="00D96C0E">
            <w:pPr>
              <w:spacing w:line="480" w:lineRule="auto"/>
              <w:ind w:left="22"/>
              <w:jc w:val="both"/>
              <w:rPr>
                <w:rFonts w:ascii="Times New Roman" w:hAnsi="Times New Roman" w:cs="Times New Roman"/>
                <w:sz w:val="24"/>
                <w:szCs w:val="24"/>
              </w:rPr>
            </w:pPr>
            <w:r w:rsidRPr="00ED503E">
              <w:rPr>
                <w:rFonts w:ascii="Times New Roman" w:hAnsi="Times New Roman" w:cs="Times New Roman"/>
                <w:b/>
                <w:sz w:val="24"/>
                <w:szCs w:val="24"/>
              </w:rPr>
              <w:t xml:space="preserve">Sig. </w:t>
            </w:r>
          </w:p>
        </w:tc>
      </w:tr>
      <w:tr w:rsidR="00D96C0E" w:rsidRPr="00ED503E" w14:paraId="1E646123" w14:textId="77777777" w:rsidTr="00D96C0E">
        <w:trPr>
          <w:trHeight w:val="367"/>
        </w:trPr>
        <w:tc>
          <w:tcPr>
            <w:tcW w:w="2605" w:type="dxa"/>
            <w:vMerge w:val="restart"/>
            <w:shd w:val="clear" w:color="auto" w:fill="auto"/>
          </w:tcPr>
          <w:p w14:paraId="7DC79665" w14:textId="77777777" w:rsidR="00D96C0E" w:rsidRPr="00ED503E" w:rsidRDefault="00D96C0E" w:rsidP="00D96C0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 xml:space="preserve">IIT infrastructure management </w:t>
            </w:r>
          </w:p>
        </w:tc>
        <w:tc>
          <w:tcPr>
            <w:tcW w:w="2421" w:type="dxa"/>
            <w:shd w:val="clear" w:color="auto" w:fill="auto"/>
          </w:tcPr>
          <w:p w14:paraId="6CE19BB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261FEBF0"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3.24 </w:t>
            </w:r>
          </w:p>
        </w:tc>
        <w:tc>
          <w:tcPr>
            <w:tcW w:w="1348" w:type="dxa"/>
            <w:shd w:val="clear" w:color="auto" w:fill="auto"/>
          </w:tcPr>
          <w:p w14:paraId="31AB270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1.08 </w:t>
            </w:r>
          </w:p>
        </w:tc>
        <w:tc>
          <w:tcPr>
            <w:tcW w:w="975" w:type="dxa"/>
            <w:shd w:val="clear" w:color="auto" w:fill="auto"/>
          </w:tcPr>
          <w:p w14:paraId="0E055DBD"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0.35 </w:t>
            </w:r>
          </w:p>
        </w:tc>
        <w:tc>
          <w:tcPr>
            <w:tcW w:w="756" w:type="dxa"/>
            <w:shd w:val="clear" w:color="auto" w:fill="auto"/>
          </w:tcPr>
          <w:p w14:paraId="7EE9CA7D"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3.211 </w:t>
            </w:r>
          </w:p>
        </w:tc>
        <w:tc>
          <w:tcPr>
            <w:tcW w:w="639" w:type="dxa"/>
            <w:shd w:val="clear" w:color="auto" w:fill="auto"/>
          </w:tcPr>
          <w:p w14:paraId="6A0A0B67"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.032 </w:t>
            </w:r>
          </w:p>
        </w:tc>
      </w:tr>
      <w:tr w:rsidR="00D96C0E" w:rsidRPr="00ED503E" w14:paraId="5D7FEACF" w14:textId="77777777" w:rsidTr="00D96C0E">
        <w:trPr>
          <w:trHeight w:val="384"/>
        </w:trPr>
        <w:tc>
          <w:tcPr>
            <w:tcW w:w="2605" w:type="dxa"/>
            <w:vMerge/>
            <w:shd w:val="clear" w:color="auto" w:fill="auto"/>
          </w:tcPr>
          <w:p w14:paraId="0BEF32B7"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72795664"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33F43835"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3.08 </w:t>
            </w:r>
          </w:p>
        </w:tc>
        <w:tc>
          <w:tcPr>
            <w:tcW w:w="1348" w:type="dxa"/>
            <w:shd w:val="clear" w:color="auto" w:fill="auto"/>
          </w:tcPr>
          <w:p w14:paraId="3B1D2916"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1.52 </w:t>
            </w:r>
          </w:p>
        </w:tc>
        <w:tc>
          <w:tcPr>
            <w:tcW w:w="975" w:type="dxa"/>
            <w:shd w:val="clear" w:color="auto" w:fill="auto"/>
          </w:tcPr>
          <w:p w14:paraId="68BE170B"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0.08 </w:t>
            </w:r>
          </w:p>
        </w:tc>
        <w:tc>
          <w:tcPr>
            <w:tcW w:w="756" w:type="dxa"/>
            <w:shd w:val="clear" w:color="auto" w:fill="auto"/>
          </w:tcPr>
          <w:p w14:paraId="5F86E9F8"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55CABB4A"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644069DA" w14:textId="77777777" w:rsidTr="00D96C0E">
        <w:trPr>
          <w:trHeight w:val="386"/>
        </w:trPr>
        <w:tc>
          <w:tcPr>
            <w:tcW w:w="2605" w:type="dxa"/>
            <w:vMerge/>
            <w:shd w:val="clear" w:color="auto" w:fill="auto"/>
          </w:tcPr>
          <w:p w14:paraId="0F5FFABE"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702301F1"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0A0E803A"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3.17 </w:t>
            </w:r>
          </w:p>
        </w:tc>
        <w:tc>
          <w:tcPr>
            <w:tcW w:w="1348" w:type="dxa"/>
            <w:shd w:val="clear" w:color="auto" w:fill="auto"/>
          </w:tcPr>
          <w:p w14:paraId="6959E658"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1.25 </w:t>
            </w:r>
          </w:p>
        </w:tc>
        <w:tc>
          <w:tcPr>
            <w:tcW w:w="975" w:type="dxa"/>
            <w:shd w:val="clear" w:color="auto" w:fill="auto"/>
          </w:tcPr>
          <w:p w14:paraId="38E69D6E"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0.12 </w:t>
            </w:r>
          </w:p>
        </w:tc>
        <w:tc>
          <w:tcPr>
            <w:tcW w:w="756" w:type="dxa"/>
            <w:shd w:val="clear" w:color="auto" w:fill="auto"/>
          </w:tcPr>
          <w:p w14:paraId="0232482D"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5E079733"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2D3A2375" w14:textId="77777777" w:rsidTr="00D96C0E">
        <w:trPr>
          <w:trHeight w:val="386"/>
        </w:trPr>
        <w:tc>
          <w:tcPr>
            <w:tcW w:w="2605" w:type="dxa"/>
            <w:vMerge/>
            <w:shd w:val="clear" w:color="auto" w:fill="auto"/>
          </w:tcPr>
          <w:p w14:paraId="1629B760"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596C95E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35C0537B"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3.51</w:t>
            </w:r>
          </w:p>
        </w:tc>
        <w:tc>
          <w:tcPr>
            <w:tcW w:w="1348" w:type="dxa"/>
            <w:shd w:val="clear" w:color="auto" w:fill="auto"/>
          </w:tcPr>
          <w:p w14:paraId="2E4F59DF"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0.92</w:t>
            </w:r>
          </w:p>
        </w:tc>
        <w:tc>
          <w:tcPr>
            <w:tcW w:w="975" w:type="dxa"/>
            <w:shd w:val="clear" w:color="auto" w:fill="auto"/>
          </w:tcPr>
          <w:p w14:paraId="35377EBA"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0.17</w:t>
            </w:r>
          </w:p>
        </w:tc>
        <w:tc>
          <w:tcPr>
            <w:tcW w:w="756" w:type="dxa"/>
            <w:shd w:val="clear" w:color="auto" w:fill="auto"/>
          </w:tcPr>
          <w:p w14:paraId="2D0580AF" w14:textId="77777777" w:rsidR="00D96C0E" w:rsidRPr="00ED503E" w:rsidRDefault="00D96C0E" w:rsidP="00D96C0E">
            <w:pPr>
              <w:spacing w:line="480" w:lineRule="auto"/>
              <w:jc w:val="both"/>
              <w:rPr>
                <w:rFonts w:ascii="Times New Roman" w:hAnsi="Times New Roman" w:cs="Times New Roman"/>
                <w:sz w:val="24"/>
                <w:szCs w:val="24"/>
              </w:rPr>
            </w:pPr>
          </w:p>
        </w:tc>
        <w:tc>
          <w:tcPr>
            <w:tcW w:w="639" w:type="dxa"/>
            <w:shd w:val="clear" w:color="auto" w:fill="auto"/>
          </w:tcPr>
          <w:p w14:paraId="47268E9E" w14:textId="77777777" w:rsidR="00D96C0E" w:rsidRPr="00ED503E" w:rsidRDefault="00D96C0E" w:rsidP="00D96C0E">
            <w:pPr>
              <w:spacing w:line="480" w:lineRule="auto"/>
              <w:ind w:left="2"/>
              <w:jc w:val="both"/>
              <w:rPr>
                <w:rFonts w:ascii="Times New Roman" w:hAnsi="Times New Roman" w:cs="Times New Roman"/>
                <w:sz w:val="24"/>
                <w:szCs w:val="24"/>
              </w:rPr>
            </w:pPr>
          </w:p>
        </w:tc>
      </w:tr>
      <w:tr w:rsidR="00D96C0E" w:rsidRPr="00ED503E" w14:paraId="501A4F42" w14:textId="77777777" w:rsidTr="00D96C0E">
        <w:trPr>
          <w:trHeight w:val="386"/>
        </w:trPr>
        <w:tc>
          <w:tcPr>
            <w:tcW w:w="2605" w:type="dxa"/>
            <w:vMerge/>
            <w:shd w:val="clear" w:color="auto" w:fill="auto"/>
          </w:tcPr>
          <w:p w14:paraId="2A6F1419"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0262DFB3"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262C76A0"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3.25 </w:t>
            </w:r>
          </w:p>
        </w:tc>
        <w:tc>
          <w:tcPr>
            <w:tcW w:w="1348" w:type="dxa"/>
            <w:shd w:val="clear" w:color="auto" w:fill="auto"/>
          </w:tcPr>
          <w:p w14:paraId="12CF8C21"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1.19 </w:t>
            </w:r>
          </w:p>
        </w:tc>
        <w:tc>
          <w:tcPr>
            <w:tcW w:w="975" w:type="dxa"/>
            <w:shd w:val="clear" w:color="auto" w:fill="auto"/>
          </w:tcPr>
          <w:p w14:paraId="3F3F9AB7"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0.18 </w:t>
            </w:r>
          </w:p>
        </w:tc>
        <w:tc>
          <w:tcPr>
            <w:tcW w:w="756" w:type="dxa"/>
            <w:shd w:val="clear" w:color="auto" w:fill="auto"/>
          </w:tcPr>
          <w:p w14:paraId="061F3853"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76C07375"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623F87CC" w14:textId="77777777" w:rsidTr="00D96C0E">
        <w:trPr>
          <w:trHeight w:val="386"/>
        </w:trPr>
        <w:tc>
          <w:tcPr>
            <w:tcW w:w="2605" w:type="dxa"/>
            <w:vMerge w:val="restart"/>
            <w:shd w:val="clear" w:color="auto" w:fill="auto"/>
          </w:tcPr>
          <w:p w14:paraId="1C5F6547" w14:textId="77777777" w:rsidR="00D96C0E" w:rsidRPr="00ED503E" w:rsidRDefault="00D96C0E" w:rsidP="00D96C0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IT support systems</w:t>
            </w:r>
          </w:p>
        </w:tc>
        <w:tc>
          <w:tcPr>
            <w:tcW w:w="2421" w:type="dxa"/>
            <w:shd w:val="clear" w:color="auto" w:fill="auto"/>
          </w:tcPr>
          <w:p w14:paraId="12BD2784"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7DA1BACE"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3.53 </w:t>
            </w:r>
          </w:p>
        </w:tc>
        <w:tc>
          <w:tcPr>
            <w:tcW w:w="1348" w:type="dxa"/>
            <w:shd w:val="clear" w:color="auto" w:fill="auto"/>
          </w:tcPr>
          <w:p w14:paraId="40887875"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0.84 </w:t>
            </w:r>
          </w:p>
        </w:tc>
        <w:tc>
          <w:tcPr>
            <w:tcW w:w="975" w:type="dxa"/>
            <w:shd w:val="clear" w:color="auto" w:fill="auto"/>
          </w:tcPr>
          <w:p w14:paraId="4E81F1A7"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0.13 </w:t>
            </w:r>
          </w:p>
        </w:tc>
        <w:tc>
          <w:tcPr>
            <w:tcW w:w="756" w:type="dxa"/>
            <w:shd w:val="clear" w:color="auto" w:fill="auto"/>
          </w:tcPr>
          <w:p w14:paraId="6A2062A4"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1.016 </w:t>
            </w:r>
          </w:p>
        </w:tc>
        <w:tc>
          <w:tcPr>
            <w:tcW w:w="639" w:type="dxa"/>
            <w:shd w:val="clear" w:color="auto" w:fill="auto"/>
          </w:tcPr>
          <w:p w14:paraId="777518A6"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.061</w:t>
            </w:r>
          </w:p>
        </w:tc>
      </w:tr>
      <w:tr w:rsidR="00D96C0E" w:rsidRPr="00ED503E" w14:paraId="6AFD3144" w14:textId="77777777" w:rsidTr="00D96C0E">
        <w:trPr>
          <w:trHeight w:val="387"/>
        </w:trPr>
        <w:tc>
          <w:tcPr>
            <w:tcW w:w="2605" w:type="dxa"/>
            <w:vMerge/>
            <w:shd w:val="clear" w:color="auto" w:fill="auto"/>
          </w:tcPr>
          <w:p w14:paraId="3A4981BD"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31030754"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5C3CE8E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3.31 </w:t>
            </w:r>
          </w:p>
        </w:tc>
        <w:tc>
          <w:tcPr>
            <w:tcW w:w="1348" w:type="dxa"/>
            <w:shd w:val="clear" w:color="auto" w:fill="auto"/>
          </w:tcPr>
          <w:p w14:paraId="27C0838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1.13 </w:t>
            </w:r>
          </w:p>
        </w:tc>
        <w:tc>
          <w:tcPr>
            <w:tcW w:w="975" w:type="dxa"/>
            <w:shd w:val="clear" w:color="auto" w:fill="auto"/>
          </w:tcPr>
          <w:p w14:paraId="1F835539"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0.04 </w:t>
            </w:r>
          </w:p>
        </w:tc>
        <w:tc>
          <w:tcPr>
            <w:tcW w:w="756" w:type="dxa"/>
            <w:shd w:val="clear" w:color="auto" w:fill="auto"/>
          </w:tcPr>
          <w:p w14:paraId="0C692A80"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39902C38"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73A0F231" w14:textId="77777777" w:rsidTr="00D96C0E">
        <w:trPr>
          <w:trHeight w:val="386"/>
        </w:trPr>
        <w:tc>
          <w:tcPr>
            <w:tcW w:w="2605" w:type="dxa"/>
            <w:vMerge/>
            <w:shd w:val="clear" w:color="auto" w:fill="auto"/>
          </w:tcPr>
          <w:p w14:paraId="0E57DE24"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5BF1B5D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62DAAE42"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3.80 </w:t>
            </w:r>
          </w:p>
        </w:tc>
        <w:tc>
          <w:tcPr>
            <w:tcW w:w="1348" w:type="dxa"/>
            <w:shd w:val="clear" w:color="auto" w:fill="auto"/>
          </w:tcPr>
          <w:p w14:paraId="7A5C050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0.57 </w:t>
            </w:r>
          </w:p>
        </w:tc>
        <w:tc>
          <w:tcPr>
            <w:tcW w:w="975" w:type="dxa"/>
            <w:shd w:val="clear" w:color="auto" w:fill="auto"/>
          </w:tcPr>
          <w:p w14:paraId="373A8CDB"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0.06 </w:t>
            </w:r>
          </w:p>
        </w:tc>
        <w:tc>
          <w:tcPr>
            <w:tcW w:w="756" w:type="dxa"/>
            <w:shd w:val="clear" w:color="auto" w:fill="auto"/>
          </w:tcPr>
          <w:p w14:paraId="5C3A6BD3"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48475551"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647F0B7F" w14:textId="77777777" w:rsidTr="00D96C0E">
        <w:trPr>
          <w:trHeight w:val="386"/>
        </w:trPr>
        <w:tc>
          <w:tcPr>
            <w:tcW w:w="2605" w:type="dxa"/>
            <w:vMerge/>
            <w:shd w:val="clear" w:color="auto" w:fill="auto"/>
          </w:tcPr>
          <w:p w14:paraId="007845FA"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21214B2F"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154E08DE"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3.41</w:t>
            </w:r>
          </w:p>
        </w:tc>
        <w:tc>
          <w:tcPr>
            <w:tcW w:w="1348" w:type="dxa"/>
            <w:shd w:val="clear" w:color="auto" w:fill="auto"/>
          </w:tcPr>
          <w:p w14:paraId="6DB6F3DE"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1.06</w:t>
            </w:r>
          </w:p>
        </w:tc>
        <w:tc>
          <w:tcPr>
            <w:tcW w:w="975" w:type="dxa"/>
            <w:shd w:val="clear" w:color="auto" w:fill="auto"/>
          </w:tcPr>
          <w:p w14:paraId="1EB66B39"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0.14</w:t>
            </w:r>
          </w:p>
        </w:tc>
        <w:tc>
          <w:tcPr>
            <w:tcW w:w="756" w:type="dxa"/>
            <w:shd w:val="clear" w:color="auto" w:fill="auto"/>
          </w:tcPr>
          <w:p w14:paraId="573C243A" w14:textId="77777777" w:rsidR="00D96C0E" w:rsidRPr="00ED503E" w:rsidRDefault="00D96C0E" w:rsidP="00D96C0E">
            <w:pPr>
              <w:spacing w:line="480" w:lineRule="auto"/>
              <w:jc w:val="both"/>
              <w:rPr>
                <w:rFonts w:ascii="Times New Roman" w:hAnsi="Times New Roman" w:cs="Times New Roman"/>
                <w:sz w:val="24"/>
                <w:szCs w:val="24"/>
              </w:rPr>
            </w:pPr>
          </w:p>
        </w:tc>
        <w:tc>
          <w:tcPr>
            <w:tcW w:w="639" w:type="dxa"/>
            <w:shd w:val="clear" w:color="auto" w:fill="auto"/>
          </w:tcPr>
          <w:p w14:paraId="39469997" w14:textId="77777777" w:rsidR="00D96C0E" w:rsidRPr="00ED503E" w:rsidRDefault="00D96C0E" w:rsidP="00D96C0E">
            <w:pPr>
              <w:spacing w:line="480" w:lineRule="auto"/>
              <w:jc w:val="both"/>
              <w:rPr>
                <w:rFonts w:ascii="Times New Roman" w:hAnsi="Times New Roman" w:cs="Times New Roman"/>
                <w:sz w:val="24"/>
                <w:szCs w:val="24"/>
              </w:rPr>
            </w:pPr>
          </w:p>
        </w:tc>
      </w:tr>
      <w:tr w:rsidR="00D96C0E" w:rsidRPr="00ED503E" w14:paraId="4E27D199" w14:textId="77777777" w:rsidTr="00D96C0E">
        <w:trPr>
          <w:trHeight w:val="384"/>
        </w:trPr>
        <w:tc>
          <w:tcPr>
            <w:tcW w:w="2605" w:type="dxa"/>
            <w:vMerge/>
            <w:shd w:val="clear" w:color="auto" w:fill="auto"/>
          </w:tcPr>
          <w:p w14:paraId="78E8F893"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1C951FC2"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1FF00ECD"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3.54 </w:t>
            </w:r>
          </w:p>
        </w:tc>
        <w:tc>
          <w:tcPr>
            <w:tcW w:w="1348" w:type="dxa"/>
            <w:shd w:val="clear" w:color="auto" w:fill="auto"/>
          </w:tcPr>
          <w:p w14:paraId="5774803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0.09 </w:t>
            </w:r>
          </w:p>
        </w:tc>
        <w:tc>
          <w:tcPr>
            <w:tcW w:w="975" w:type="dxa"/>
            <w:shd w:val="clear" w:color="auto" w:fill="auto"/>
          </w:tcPr>
          <w:p w14:paraId="2B67FBED"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0.09 </w:t>
            </w:r>
          </w:p>
        </w:tc>
        <w:tc>
          <w:tcPr>
            <w:tcW w:w="756" w:type="dxa"/>
            <w:shd w:val="clear" w:color="auto" w:fill="auto"/>
          </w:tcPr>
          <w:p w14:paraId="4F38782E"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446768AF"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633151D0" w14:textId="77777777" w:rsidTr="00D96C0E">
        <w:trPr>
          <w:trHeight w:val="386"/>
        </w:trPr>
        <w:tc>
          <w:tcPr>
            <w:tcW w:w="2605" w:type="dxa"/>
            <w:vMerge w:val="restart"/>
            <w:shd w:val="clear" w:color="auto" w:fill="auto"/>
          </w:tcPr>
          <w:p w14:paraId="68A0B41F" w14:textId="77777777" w:rsidR="00D96C0E" w:rsidRPr="00ED503E" w:rsidRDefault="00D96C0E" w:rsidP="00D96C0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Informational products</w:t>
            </w:r>
          </w:p>
        </w:tc>
        <w:tc>
          <w:tcPr>
            <w:tcW w:w="2421" w:type="dxa"/>
            <w:shd w:val="clear" w:color="auto" w:fill="auto"/>
          </w:tcPr>
          <w:p w14:paraId="782AE56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20B04A1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3.62 </w:t>
            </w:r>
          </w:p>
        </w:tc>
        <w:tc>
          <w:tcPr>
            <w:tcW w:w="1348" w:type="dxa"/>
            <w:shd w:val="clear" w:color="auto" w:fill="auto"/>
          </w:tcPr>
          <w:p w14:paraId="2617E0FA"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0.73 </w:t>
            </w:r>
          </w:p>
        </w:tc>
        <w:tc>
          <w:tcPr>
            <w:tcW w:w="975" w:type="dxa"/>
            <w:shd w:val="clear" w:color="auto" w:fill="auto"/>
          </w:tcPr>
          <w:p w14:paraId="7D1E9143"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0.17 </w:t>
            </w:r>
          </w:p>
        </w:tc>
        <w:tc>
          <w:tcPr>
            <w:tcW w:w="756" w:type="dxa"/>
            <w:shd w:val="clear" w:color="auto" w:fill="auto"/>
          </w:tcPr>
          <w:p w14:paraId="18B7AB42"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5.124 </w:t>
            </w:r>
          </w:p>
        </w:tc>
        <w:tc>
          <w:tcPr>
            <w:tcW w:w="639" w:type="dxa"/>
            <w:shd w:val="clear" w:color="auto" w:fill="auto"/>
          </w:tcPr>
          <w:p w14:paraId="5931B673"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.003 </w:t>
            </w:r>
          </w:p>
        </w:tc>
      </w:tr>
      <w:tr w:rsidR="00D96C0E" w:rsidRPr="00ED503E" w14:paraId="41B559B4" w14:textId="77777777" w:rsidTr="00D96C0E">
        <w:trPr>
          <w:trHeight w:val="386"/>
        </w:trPr>
        <w:tc>
          <w:tcPr>
            <w:tcW w:w="2605" w:type="dxa"/>
            <w:vMerge/>
            <w:shd w:val="clear" w:color="auto" w:fill="auto"/>
          </w:tcPr>
          <w:p w14:paraId="761C71F3"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3C4C6BDE"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5AD2EF66"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4.17 </w:t>
            </w:r>
          </w:p>
        </w:tc>
        <w:tc>
          <w:tcPr>
            <w:tcW w:w="1348" w:type="dxa"/>
            <w:shd w:val="clear" w:color="auto" w:fill="auto"/>
          </w:tcPr>
          <w:p w14:paraId="69370E65"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0.38 </w:t>
            </w:r>
          </w:p>
        </w:tc>
        <w:tc>
          <w:tcPr>
            <w:tcW w:w="975" w:type="dxa"/>
            <w:shd w:val="clear" w:color="auto" w:fill="auto"/>
          </w:tcPr>
          <w:p w14:paraId="00301994"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0.13 </w:t>
            </w:r>
          </w:p>
        </w:tc>
        <w:tc>
          <w:tcPr>
            <w:tcW w:w="756" w:type="dxa"/>
            <w:shd w:val="clear" w:color="auto" w:fill="auto"/>
          </w:tcPr>
          <w:p w14:paraId="5051F0E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72946360"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1E5C27DD" w14:textId="77777777" w:rsidTr="00D96C0E">
        <w:trPr>
          <w:trHeight w:val="386"/>
        </w:trPr>
        <w:tc>
          <w:tcPr>
            <w:tcW w:w="2605" w:type="dxa"/>
            <w:vMerge/>
            <w:shd w:val="clear" w:color="auto" w:fill="auto"/>
          </w:tcPr>
          <w:p w14:paraId="653F23BB"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424AB8DD"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47A2E0C2"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4.23 </w:t>
            </w:r>
          </w:p>
        </w:tc>
        <w:tc>
          <w:tcPr>
            <w:tcW w:w="1348" w:type="dxa"/>
            <w:shd w:val="clear" w:color="auto" w:fill="auto"/>
          </w:tcPr>
          <w:p w14:paraId="4E955096"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0.57 </w:t>
            </w:r>
          </w:p>
        </w:tc>
        <w:tc>
          <w:tcPr>
            <w:tcW w:w="975" w:type="dxa"/>
            <w:shd w:val="clear" w:color="auto" w:fill="auto"/>
          </w:tcPr>
          <w:p w14:paraId="514169BA"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0.09 </w:t>
            </w:r>
          </w:p>
        </w:tc>
        <w:tc>
          <w:tcPr>
            <w:tcW w:w="756" w:type="dxa"/>
            <w:shd w:val="clear" w:color="auto" w:fill="auto"/>
          </w:tcPr>
          <w:p w14:paraId="5581D93D"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7177DCBD"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4186317B" w14:textId="77777777" w:rsidTr="00D96C0E">
        <w:trPr>
          <w:trHeight w:val="386"/>
        </w:trPr>
        <w:tc>
          <w:tcPr>
            <w:tcW w:w="2605" w:type="dxa"/>
            <w:vMerge/>
            <w:shd w:val="clear" w:color="auto" w:fill="auto"/>
          </w:tcPr>
          <w:p w14:paraId="5071FDA9"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401D14F6"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36B9EFAB"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4.31</w:t>
            </w:r>
          </w:p>
        </w:tc>
        <w:tc>
          <w:tcPr>
            <w:tcW w:w="1348" w:type="dxa"/>
            <w:shd w:val="clear" w:color="auto" w:fill="auto"/>
          </w:tcPr>
          <w:p w14:paraId="162C45D8"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0.44</w:t>
            </w:r>
          </w:p>
        </w:tc>
        <w:tc>
          <w:tcPr>
            <w:tcW w:w="975" w:type="dxa"/>
            <w:shd w:val="clear" w:color="auto" w:fill="auto"/>
          </w:tcPr>
          <w:p w14:paraId="3B803753"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0.14</w:t>
            </w:r>
          </w:p>
        </w:tc>
        <w:tc>
          <w:tcPr>
            <w:tcW w:w="756" w:type="dxa"/>
            <w:shd w:val="clear" w:color="auto" w:fill="auto"/>
          </w:tcPr>
          <w:p w14:paraId="40D74C69" w14:textId="77777777" w:rsidR="00D96C0E" w:rsidRPr="00ED503E" w:rsidRDefault="00D96C0E" w:rsidP="00D96C0E">
            <w:pPr>
              <w:spacing w:line="480" w:lineRule="auto"/>
              <w:jc w:val="both"/>
              <w:rPr>
                <w:rFonts w:ascii="Times New Roman" w:hAnsi="Times New Roman" w:cs="Times New Roman"/>
                <w:sz w:val="24"/>
                <w:szCs w:val="24"/>
              </w:rPr>
            </w:pPr>
          </w:p>
        </w:tc>
        <w:tc>
          <w:tcPr>
            <w:tcW w:w="639" w:type="dxa"/>
            <w:shd w:val="clear" w:color="auto" w:fill="auto"/>
          </w:tcPr>
          <w:p w14:paraId="1E9B2925" w14:textId="77777777" w:rsidR="00D96C0E" w:rsidRPr="00ED503E" w:rsidRDefault="00D96C0E" w:rsidP="00D96C0E">
            <w:pPr>
              <w:spacing w:line="480" w:lineRule="auto"/>
              <w:ind w:left="2"/>
              <w:jc w:val="both"/>
              <w:rPr>
                <w:rFonts w:ascii="Times New Roman" w:hAnsi="Times New Roman" w:cs="Times New Roman"/>
                <w:sz w:val="24"/>
                <w:szCs w:val="24"/>
              </w:rPr>
            </w:pPr>
          </w:p>
        </w:tc>
      </w:tr>
      <w:tr w:rsidR="00D96C0E" w:rsidRPr="00ED503E" w14:paraId="7D171CA0" w14:textId="77777777" w:rsidTr="00D96C0E">
        <w:trPr>
          <w:trHeight w:val="386"/>
        </w:trPr>
        <w:tc>
          <w:tcPr>
            <w:tcW w:w="2605" w:type="dxa"/>
            <w:vMerge/>
            <w:shd w:val="clear" w:color="auto" w:fill="auto"/>
          </w:tcPr>
          <w:p w14:paraId="542508A2"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2BC91D9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5D813BE4"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4.08 </w:t>
            </w:r>
          </w:p>
        </w:tc>
        <w:tc>
          <w:tcPr>
            <w:tcW w:w="1348" w:type="dxa"/>
            <w:shd w:val="clear" w:color="auto" w:fill="auto"/>
          </w:tcPr>
          <w:p w14:paraId="41E37457"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0.53 </w:t>
            </w:r>
          </w:p>
        </w:tc>
        <w:tc>
          <w:tcPr>
            <w:tcW w:w="975" w:type="dxa"/>
            <w:shd w:val="clear" w:color="auto" w:fill="auto"/>
          </w:tcPr>
          <w:p w14:paraId="4DF317A1"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0.13 </w:t>
            </w:r>
          </w:p>
        </w:tc>
        <w:tc>
          <w:tcPr>
            <w:tcW w:w="756" w:type="dxa"/>
            <w:shd w:val="clear" w:color="auto" w:fill="auto"/>
          </w:tcPr>
          <w:p w14:paraId="01DE5628"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499BE7C4"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5343FC0A" w14:textId="77777777" w:rsidTr="00D96C0E">
        <w:trPr>
          <w:trHeight w:val="386"/>
        </w:trPr>
        <w:tc>
          <w:tcPr>
            <w:tcW w:w="2605" w:type="dxa"/>
            <w:vMerge w:val="restart"/>
            <w:shd w:val="clear" w:color="auto" w:fill="auto"/>
          </w:tcPr>
          <w:p w14:paraId="7AB20F79" w14:textId="77777777" w:rsidR="00D96C0E" w:rsidRPr="00ED503E" w:rsidRDefault="00D96C0E" w:rsidP="00D96C0E">
            <w:pPr>
              <w:spacing w:line="480" w:lineRule="auto"/>
              <w:ind w:left="1"/>
              <w:jc w:val="both"/>
              <w:rPr>
                <w:rFonts w:ascii="Times New Roman" w:hAnsi="Times New Roman" w:cs="Times New Roman"/>
                <w:b/>
                <w:sz w:val="24"/>
                <w:szCs w:val="24"/>
              </w:rPr>
            </w:pPr>
            <w:r w:rsidRPr="00ED503E">
              <w:rPr>
                <w:rFonts w:ascii="Times New Roman" w:hAnsi="Times New Roman" w:cs="Times New Roman"/>
                <w:b/>
                <w:sz w:val="24"/>
                <w:szCs w:val="24"/>
              </w:rPr>
              <w:t>Quality service delivery</w:t>
            </w:r>
          </w:p>
        </w:tc>
        <w:tc>
          <w:tcPr>
            <w:tcW w:w="2421" w:type="dxa"/>
            <w:shd w:val="clear" w:color="auto" w:fill="auto"/>
          </w:tcPr>
          <w:p w14:paraId="1C087DC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0CCE3FFF"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3.91 </w:t>
            </w:r>
          </w:p>
        </w:tc>
        <w:tc>
          <w:tcPr>
            <w:tcW w:w="1348" w:type="dxa"/>
            <w:shd w:val="clear" w:color="auto" w:fill="auto"/>
          </w:tcPr>
          <w:p w14:paraId="5F79C10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0.73 </w:t>
            </w:r>
          </w:p>
        </w:tc>
        <w:tc>
          <w:tcPr>
            <w:tcW w:w="975" w:type="dxa"/>
            <w:shd w:val="clear" w:color="auto" w:fill="auto"/>
          </w:tcPr>
          <w:p w14:paraId="5CEFD807"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0.20 </w:t>
            </w:r>
          </w:p>
        </w:tc>
        <w:tc>
          <w:tcPr>
            <w:tcW w:w="756" w:type="dxa"/>
            <w:shd w:val="clear" w:color="auto" w:fill="auto"/>
          </w:tcPr>
          <w:p w14:paraId="783F693E"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1.618 </w:t>
            </w:r>
          </w:p>
        </w:tc>
        <w:tc>
          <w:tcPr>
            <w:tcW w:w="639" w:type="dxa"/>
            <w:shd w:val="clear" w:color="auto" w:fill="auto"/>
          </w:tcPr>
          <w:p w14:paraId="33B57486"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.152 </w:t>
            </w:r>
          </w:p>
        </w:tc>
      </w:tr>
      <w:tr w:rsidR="00D96C0E" w:rsidRPr="00ED503E" w14:paraId="024099B5" w14:textId="77777777" w:rsidTr="00D96C0E">
        <w:trPr>
          <w:trHeight w:val="384"/>
        </w:trPr>
        <w:tc>
          <w:tcPr>
            <w:tcW w:w="2605" w:type="dxa"/>
            <w:vMerge/>
            <w:shd w:val="clear" w:color="auto" w:fill="auto"/>
          </w:tcPr>
          <w:p w14:paraId="7228F0C9"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27AA311A"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472A8371"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4.20 </w:t>
            </w:r>
          </w:p>
        </w:tc>
        <w:tc>
          <w:tcPr>
            <w:tcW w:w="1348" w:type="dxa"/>
            <w:shd w:val="clear" w:color="auto" w:fill="auto"/>
          </w:tcPr>
          <w:p w14:paraId="45016D74"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0.65 </w:t>
            </w:r>
          </w:p>
        </w:tc>
        <w:tc>
          <w:tcPr>
            <w:tcW w:w="975" w:type="dxa"/>
            <w:shd w:val="clear" w:color="auto" w:fill="auto"/>
          </w:tcPr>
          <w:p w14:paraId="62D0C817"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0.04 </w:t>
            </w:r>
          </w:p>
        </w:tc>
        <w:tc>
          <w:tcPr>
            <w:tcW w:w="756" w:type="dxa"/>
            <w:shd w:val="clear" w:color="auto" w:fill="auto"/>
          </w:tcPr>
          <w:p w14:paraId="7E99091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4FFEEFC1"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7CF8A737" w14:textId="77777777" w:rsidTr="00D96C0E">
        <w:trPr>
          <w:trHeight w:val="387"/>
        </w:trPr>
        <w:tc>
          <w:tcPr>
            <w:tcW w:w="2605" w:type="dxa"/>
            <w:vMerge/>
            <w:shd w:val="clear" w:color="auto" w:fill="auto"/>
          </w:tcPr>
          <w:p w14:paraId="03555906"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7C44EB5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7B061163"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4.13 </w:t>
            </w:r>
          </w:p>
        </w:tc>
        <w:tc>
          <w:tcPr>
            <w:tcW w:w="1348" w:type="dxa"/>
            <w:shd w:val="clear" w:color="auto" w:fill="auto"/>
          </w:tcPr>
          <w:p w14:paraId="32D60DF5"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0.25 </w:t>
            </w:r>
          </w:p>
        </w:tc>
        <w:tc>
          <w:tcPr>
            <w:tcW w:w="975" w:type="dxa"/>
            <w:shd w:val="clear" w:color="auto" w:fill="auto"/>
          </w:tcPr>
          <w:p w14:paraId="58E247BE"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0.10 </w:t>
            </w:r>
          </w:p>
        </w:tc>
        <w:tc>
          <w:tcPr>
            <w:tcW w:w="756" w:type="dxa"/>
            <w:shd w:val="clear" w:color="auto" w:fill="auto"/>
          </w:tcPr>
          <w:p w14:paraId="7BE738C2"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70796A87"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1D827590" w14:textId="77777777" w:rsidTr="00D96C0E">
        <w:trPr>
          <w:trHeight w:val="387"/>
        </w:trPr>
        <w:tc>
          <w:tcPr>
            <w:tcW w:w="2605" w:type="dxa"/>
            <w:vMerge/>
            <w:shd w:val="clear" w:color="auto" w:fill="auto"/>
          </w:tcPr>
          <w:p w14:paraId="6A33D1A7"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60FEEA6D"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2E7453FB"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4.23</w:t>
            </w:r>
          </w:p>
        </w:tc>
        <w:tc>
          <w:tcPr>
            <w:tcW w:w="1348" w:type="dxa"/>
            <w:shd w:val="clear" w:color="auto" w:fill="auto"/>
          </w:tcPr>
          <w:p w14:paraId="3FC68BBE"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0.52</w:t>
            </w:r>
          </w:p>
        </w:tc>
        <w:tc>
          <w:tcPr>
            <w:tcW w:w="975" w:type="dxa"/>
            <w:shd w:val="clear" w:color="auto" w:fill="auto"/>
          </w:tcPr>
          <w:p w14:paraId="3EEBBD68"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0.09</w:t>
            </w:r>
          </w:p>
        </w:tc>
        <w:tc>
          <w:tcPr>
            <w:tcW w:w="756" w:type="dxa"/>
            <w:shd w:val="clear" w:color="auto" w:fill="auto"/>
          </w:tcPr>
          <w:p w14:paraId="74CE2043" w14:textId="77777777" w:rsidR="00D96C0E" w:rsidRPr="00ED503E" w:rsidRDefault="00D96C0E" w:rsidP="00D96C0E">
            <w:pPr>
              <w:spacing w:line="480" w:lineRule="auto"/>
              <w:jc w:val="both"/>
              <w:rPr>
                <w:rFonts w:ascii="Times New Roman" w:hAnsi="Times New Roman" w:cs="Times New Roman"/>
                <w:sz w:val="24"/>
                <w:szCs w:val="24"/>
              </w:rPr>
            </w:pPr>
          </w:p>
        </w:tc>
        <w:tc>
          <w:tcPr>
            <w:tcW w:w="639" w:type="dxa"/>
            <w:shd w:val="clear" w:color="auto" w:fill="auto"/>
          </w:tcPr>
          <w:p w14:paraId="22B8903F" w14:textId="77777777" w:rsidR="00D96C0E" w:rsidRPr="00ED503E" w:rsidRDefault="00D96C0E" w:rsidP="00D96C0E">
            <w:pPr>
              <w:spacing w:line="480" w:lineRule="auto"/>
              <w:jc w:val="both"/>
              <w:rPr>
                <w:rFonts w:ascii="Times New Roman" w:hAnsi="Times New Roman" w:cs="Times New Roman"/>
                <w:sz w:val="24"/>
                <w:szCs w:val="24"/>
              </w:rPr>
            </w:pPr>
          </w:p>
        </w:tc>
      </w:tr>
      <w:tr w:rsidR="00D96C0E" w:rsidRPr="00ED503E" w14:paraId="4C67C7AD" w14:textId="77777777" w:rsidTr="00D96C0E">
        <w:trPr>
          <w:trHeight w:val="386"/>
        </w:trPr>
        <w:tc>
          <w:tcPr>
            <w:tcW w:w="2605" w:type="dxa"/>
            <w:vMerge/>
            <w:shd w:val="clear" w:color="auto" w:fill="auto"/>
          </w:tcPr>
          <w:p w14:paraId="30E4E364" w14:textId="77777777" w:rsidR="00D96C0E" w:rsidRPr="00ED503E" w:rsidRDefault="00D96C0E" w:rsidP="00D96C0E">
            <w:pPr>
              <w:spacing w:line="480" w:lineRule="auto"/>
              <w:jc w:val="both"/>
              <w:rPr>
                <w:rFonts w:ascii="Times New Roman" w:hAnsi="Times New Roman" w:cs="Times New Roman"/>
                <w:sz w:val="24"/>
                <w:szCs w:val="24"/>
              </w:rPr>
            </w:pPr>
          </w:p>
        </w:tc>
        <w:tc>
          <w:tcPr>
            <w:tcW w:w="2421" w:type="dxa"/>
            <w:shd w:val="clear" w:color="auto" w:fill="auto"/>
          </w:tcPr>
          <w:p w14:paraId="57F43125"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4E0E2CA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4.12 </w:t>
            </w:r>
          </w:p>
        </w:tc>
        <w:tc>
          <w:tcPr>
            <w:tcW w:w="1348" w:type="dxa"/>
            <w:shd w:val="clear" w:color="auto" w:fill="auto"/>
          </w:tcPr>
          <w:p w14:paraId="10D42F88"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0.53 </w:t>
            </w:r>
          </w:p>
        </w:tc>
        <w:tc>
          <w:tcPr>
            <w:tcW w:w="975" w:type="dxa"/>
            <w:shd w:val="clear" w:color="auto" w:fill="auto"/>
          </w:tcPr>
          <w:p w14:paraId="3730299B"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0.11 </w:t>
            </w:r>
          </w:p>
        </w:tc>
        <w:tc>
          <w:tcPr>
            <w:tcW w:w="756" w:type="dxa"/>
            <w:shd w:val="clear" w:color="auto" w:fill="auto"/>
          </w:tcPr>
          <w:p w14:paraId="4DB8F7C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4C073ACE"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bl>
    <w:p w14:paraId="446425B1" w14:textId="77777777" w:rsidR="00D96C0E" w:rsidRPr="00ED503E" w:rsidRDefault="00D96C0E" w:rsidP="00D96C0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Source: Primary Data (2020)</w:t>
      </w:r>
    </w:p>
    <w:p w14:paraId="5106DC14" w14:textId="77777777" w:rsidR="00D96C0E" w:rsidRPr="00ED503E" w:rsidRDefault="00D96C0E" w:rsidP="00D96C0E">
      <w:pPr>
        <w:spacing w:after="0" w:line="480" w:lineRule="auto"/>
        <w:jc w:val="both"/>
        <w:rPr>
          <w:rFonts w:ascii="Times New Roman" w:hAnsi="Times New Roman" w:cs="Times New Roman"/>
          <w:sz w:val="24"/>
          <w:szCs w:val="24"/>
        </w:rPr>
      </w:pPr>
    </w:p>
    <w:p w14:paraId="0F35D0DF" w14:textId="2E25276F" w:rsidR="00D96C0E" w:rsidRPr="00ED503E" w:rsidRDefault="00D96C0E" w:rsidP="00D96C0E">
      <w:pPr>
        <w:spacing w:line="480" w:lineRule="auto"/>
        <w:ind w:right="159"/>
        <w:jc w:val="both"/>
        <w:rPr>
          <w:rFonts w:ascii="Times New Roman" w:hAnsi="Times New Roman" w:cs="Times New Roman"/>
          <w:sz w:val="24"/>
          <w:szCs w:val="24"/>
        </w:rPr>
      </w:pPr>
      <w:r w:rsidRPr="00ED503E">
        <w:rPr>
          <w:rFonts w:ascii="Times New Roman" w:hAnsi="Times New Roman" w:cs="Times New Roman"/>
          <w:sz w:val="24"/>
          <w:szCs w:val="24"/>
        </w:rPr>
        <w:t>The results presented in table 4.6 show that the different government employees within the four categories of years spent at the UAE government institution significantly differed in their opinions concerning IT infrastructure management (p=.032&lt; .05). This can be attributed to the fact that having been at different periods, the employees could have had varying experiences in applying different aspects of IT infrastructure in deliver</w:t>
      </w:r>
      <w:r w:rsidR="002319FB">
        <w:rPr>
          <w:rFonts w:ascii="Times New Roman" w:hAnsi="Times New Roman" w:cs="Times New Roman"/>
          <w:sz w:val="24"/>
          <w:szCs w:val="24"/>
        </w:rPr>
        <w:t>ing</w:t>
      </w:r>
      <w:r w:rsidRPr="00ED503E">
        <w:rPr>
          <w:rFonts w:ascii="Times New Roman" w:hAnsi="Times New Roman" w:cs="Times New Roman"/>
          <w:sz w:val="24"/>
          <w:szCs w:val="24"/>
        </w:rPr>
        <w:t xml:space="preserve"> different services to relevant people.</w:t>
      </w:r>
    </w:p>
    <w:p w14:paraId="1E9ABA2E" w14:textId="339D21C4" w:rsidR="00D96C0E" w:rsidRPr="00ED503E" w:rsidRDefault="00D96C0E" w:rsidP="00D96C0E">
      <w:pPr>
        <w:spacing w:after="274" w:line="480" w:lineRule="auto"/>
        <w:ind w:left="10" w:right="-15"/>
        <w:jc w:val="both"/>
        <w:rPr>
          <w:rFonts w:ascii="Times New Roman" w:hAnsi="Times New Roman" w:cs="Times New Roman"/>
          <w:sz w:val="24"/>
          <w:szCs w:val="24"/>
        </w:rPr>
      </w:pPr>
      <w:r w:rsidRPr="00ED503E">
        <w:rPr>
          <w:rFonts w:ascii="Times New Roman" w:hAnsi="Times New Roman" w:cs="Times New Roman"/>
          <w:sz w:val="24"/>
          <w:szCs w:val="24"/>
        </w:rPr>
        <w:t>The results showed no significant variation among the government employees’ opinions concerning IT support systems in the different UAE government institutions (p = .061 &gt;.05). This indicates that no matter the number of years spent in the government institution, most employees are conversant with the relevance of different IT support systems such as the qualified IT personnel and other important resources towards enhancing the level of quality service delivery in an organization or government institution.</w:t>
      </w:r>
    </w:p>
    <w:p w14:paraId="30E52EE9" w14:textId="5B0FCA46" w:rsidR="00D96C0E" w:rsidRPr="00ED503E" w:rsidRDefault="00D96C0E" w:rsidP="00D96C0E">
      <w:pPr>
        <w:spacing w:after="274" w:line="480" w:lineRule="auto"/>
        <w:ind w:right="-15"/>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also indicated that there was a significant variation in the responses provided by the study participants concerning informational products </w:t>
      </w:r>
      <w:r w:rsidR="002319FB">
        <w:rPr>
          <w:rFonts w:ascii="Times New Roman" w:hAnsi="Times New Roman" w:cs="Times New Roman"/>
          <w:sz w:val="24"/>
          <w:szCs w:val="24"/>
        </w:rPr>
        <w:t>regarding</w:t>
      </w:r>
      <w:r w:rsidRPr="00ED503E">
        <w:rPr>
          <w:rFonts w:ascii="Times New Roman" w:hAnsi="Times New Roman" w:cs="Times New Roman"/>
          <w:sz w:val="24"/>
          <w:szCs w:val="24"/>
        </w:rPr>
        <w:t xml:space="preserve"> service quality in the UAE government institutions (p=.003&gt;.05). This variation could be attributed to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lack of a uniform and systematic flow of IT performance-based information in some of the government institutions that would enable employees to have relatively same knowledge concerning the impact of Information systems on service quality.</w:t>
      </w:r>
    </w:p>
    <w:p w14:paraId="63455CF6" w14:textId="77777777" w:rsidR="00D96C0E" w:rsidRPr="00ED503E" w:rsidRDefault="00D96C0E" w:rsidP="00D96C0E">
      <w:pPr>
        <w:spacing w:after="274" w:line="480" w:lineRule="auto"/>
        <w:ind w:right="-15"/>
        <w:jc w:val="both"/>
        <w:rPr>
          <w:rFonts w:ascii="Times New Roman" w:hAnsi="Times New Roman" w:cs="Times New Roman"/>
          <w:sz w:val="24"/>
          <w:szCs w:val="24"/>
        </w:rPr>
      </w:pPr>
      <w:r w:rsidRPr="00ED503E">
        <w:rPr>
          <w:rFonts w:ascii="Times New Roman" w:hAnsi="Times New Roman" w:cs="Times New Roman"/>
          <w:sz w:val="24"/>
          <w:szCs w:val="24"/>
        </w:rPr>
        <w:t xml:space="preserve">Finally, there was no significant variation concerning the opinions of respondents on service quality in the different government institutions (p=.152&lt;0.05). This implies that all government </w:t>
      </w:r>
      <w:r w:rsidRPr="00ED503E">
        <w:rPr>
          <w:rFonts w:ascii="Times New Roman" w:hAnsi="Times New Roman" w:cs="Times New Roman"/>
          <w:sz w:val="24"/>
          <w:szCs w:val="24"/>
        </w:rPr>
        <w:lastRenderedPageBreak/>
        <w:t>employees included in the study were conversant with the level of quality service delivery in the government institutions as influenced by the management information technologies hence these employees do not vary much in perception concerning service quality.</w:t>
      </w:r>
    </w:p>
    <w:p w14:paraId="770C2BAC" w14:textId="77777777" w:rsidR="00D96C0E" w:rsidRPr="00ED503E" w:rsidRDefault="00D96C0E" w:rsidP="00D96C0E">
      <w:pPr>
        <w:pStyle w:val="Heading2"/>
        <w:spacing w:line="480" w:lineRule="auto"/>
        <w:jc w:val="both"/>
        <w:rPr>
          <w:b/>
          <w:color w:val="auto"/>
          <w:szCs w:val="24"/>
        </w:rPr>
      </w:pPr>
      <w:bookmarkStart w:id="293" w:name="_Toc24891195"/>
      <w:bookmarkStart w:id="294" w:name="_Toc33121276"/>
      <w:bookmarkStart w:id="295" w:name="_Toc48644686"/>
      <w:bookmarkStart w:id="296" w:name="_Toc58274247"/>
      <w:r w:rsidRPr="00ED503E">
        <w:rPr>
          <w:b/>
          <w:color w:val="auto"/>
          <w:szCs w:val="24"/>
        </w:rPr>
        <w:t>4.5 Relationship between the study variables</w:t>
      </w:r>
      <w:bookmarkEnd w:id="293"/>
      <w:bookmarkEnd w:id="294"/>
      <w:bookmarkEnd w:id="295"/>
      <w:bookmarkEnd w:id="296"/>
    </w:p>
    <w:p w14:paraId="28F44B50" w14:textId="4A141A6F" w:rsidR="00D96C0E" w:rsidRPr="00ED503E" w:rsidRDefault="00D96C0E" w:rsidP="00D96C0E">
      <w:pPr>
        <w:spacing w:after="0" w:line="480" w:lineRule="auto"/>
        <w:jc w:val="both"/>
        <w:rPr>
          <w:rFonts w:ascii="Times New Roman" w:hAnsi="Times New Roman" w:cs="Times New Roman"/>
          <w:sz w:val="24"/>
          <w:szCs w:val="24"/>
          <w:lang w:eastAsia="x-none"/>
        </w:rPr>
      </w:pPr>
      <w:r w:rsidRPr="00ED503E">
        <w:rPr>
          <w:rFonts w:ascii="Times New Roman" w:hAnsi="Times New Roman" w:cs="Times New Roman"/>
          <w:sz w:val="24"/>
          <w:szCs w:val="24"/>
          <w:lang w:eastAsia="x-none"/>
        </w:rPr>
        <w:t xml:space="preserve">This section </w:t>
      </w:r>
      <w:r w:rsidR="002319FB">
        <w:rPr>
          <w:rFonts w:ascii="Times New Roman" w:hAnsi="Times New Roman" w:cs="Times New Roman"/>
          <w:sz w:val="24"/>
          <w:szCs w:val="24"/>
          <w:lang w:eastAsia="x-none"/>
        </w:rPr>
        <w:t>explained</w:t>
      </w:r>
      <w:r w:rsidRPr="00ED503E">
        <w:rPr>
          <w:rFonts w:ascii="Times New Roman" w:hAnsi="Times New Roman" w:cs="Times New Roman"/>
          <w:sz w:val="24"/>
          <w:szCs w:val="24"/>
          <w:lang w:eastAsia="x-none"/>
        </w:rPr>
        <w:t xml:space="preserve"> the relationship between the different variables of the study.</w:t>
      </w:r>
    </w:p>
    <w:p w14:paraId="3EFA1035" w14:textId="77777777" w:rsidR="00D96C0E" w:rsidRPr="00ED503E" w:rsidRDefault="00D96C0E" w:rsidP="00D96C0E">
      <w:pPr>
        <w:pStyle w:val="Heading3"/>
        <w:spacing w:line="480" w:lineRule="auto"/>
        <w:jc w:val="both"/>
        <w:rPr>
          <w:rFonts w:eastAsia="Calibri"/>
          <w:b/>
          <w:color w:val="auto"/>
          <w:lang w:val="en-US"/>
        </w:rPr>
      </w:pPr>
      <w:bookmarkStart w:id="297" w:name="_Toc24891196"/>
      <w:bookmarkStart w:id="298" w:name="_Toc33121277"/>
      <w:bookmarkStart w:id="299" w:name="_Toc48644687"/>
      <w:bookmarkStart w:id="300" w:name="_Toc58274248"/>
      <w:r w:rsidRPr="00ED503E">
        <w:rPr>
          <w:rFonts w:eastAsia="Calibri"/>
          <w:b/>
          <w:color w:val="auto"/>
        </w:rPr>
        <w:t xml:space="preserve">4.5.1 Relationship between </w:t>
      </w:r>
      <w:r w:rsidRPr="00ED503E">
        <w:rPr>
          <w:rFonts w:eastAsia="Calibri"/>
          <w:b/>
          <w:color w:val="auto"/>
          <w:lang w:val="en-US"/>
        </w:rPr>
        <w:t xml:space="preserve">IT infrastructure management </w:t>
      </w:r>
      <w:r w:rsidRPr="00ED503E">
        <w:rPr>
          <w:rFonts w:eastAsia="Calibri"/>
          <w:b/>
          <w:color w:val="auto"/>
        </w:rPr>
        <w:t>and quality</w:t>
      </w:r>
      <w:r w:rsidRPr="00ED503E">
        <w:rPr>
          <w:rFonts w:eastAsia="Calibri"/>
          <w:b/>
          <w:color w:val="auto"/>
          <w:lang w:val="en-US"/>
        </w:rPr>
        <w:t xml:space="preserve"> service delivery </w:t>
      </w:r>
      <w:r w:rsidRPr="00ED503E">
        <w:rPr>
          <w:rFonts w:eastAsia="Calibri"/>
          <w:b/>
          <w:color w:val="auto"/>
        </w:rPr>
        <w:t xml:space="preserve"> in </w:t>
      </w:r>
      <w:bookmarkEnd w:id="297"/>
      <w:bookmarkEnd w:id="298"/>
      <w:r w:rsidRPr="00ED503E">
        <w:rPr>
          <w:rFonts w:eastAsia="Calibri"/>
          <w:b/>
          <w:color w:val="auto"/>
          <w:lang w:val="en-US"/>
        </w:rPr>
        <w:t>government institutions</w:t>
      </w:r>
      <w:bookmarkEnd w:id="299"/>
      <w:bookmarkEnd w:id="300"/>
      <w:r w:rsidRPr="00ED503E">
        <w:rPr>
          <w:rFonts w:eastAsia="Calibri"/>
          <w:b/>
          <w:color w:val="auto"/>
          <w:lang w:val="en-US"/>
        </w:rPr>
        <w:t xml:space="preserve"> </w:t>
      </w:r>
    </w:p>
    <w:p w14:paraId="1A4C9A6C" w14:textId="544AB68E" w:rsidR="00D96C0E" w:rsidRPr="00ED503E" w:rsidRDefault="00D96C0E" w:rsidP="00D96C0E">
      <w:pPr>
        <w:spacing w:line="480" w:lineRule="auto"/>
        <w:ind w:right="-418"/>
        <w:jc w:val="both"/>
        <w:rPr>
          <w:rFonts w:ascii="Times New Roman" w:eastAsia="Calibri" w:hAnsi="Times New Roman" w:cs="Times New Roman"/>
          <w:sz w:val="24"/>
          <w:szCs w:val="24"/>
        </w:rPr>
      </w:pPr>
      <w:r w:rsidRPr="00ED503E">
        <w:rPr>
          <w:rFonts w:ascii="Times New Roman" w:hAnsi="Times New Roman" w:cs="Times New Roman"/>
          <w:sz w:val="24"/>
          <w:szCs w:val="24"/>
        </w:rPr>
        <w:t xml:space="preserve">The first objective of this </w:t>
      </w:r>
      <w:r>
        <w:rPr>
          <w:rFonts w:ascii="Times New Roman" w:hAnsi="Times New Roman" w:cs="Times New Roman"/>
          <w:sz w:val="24"/>
          <w:szCs w:val="24"/>
        </w:rPr>
        <w:t>study</w:t>
      </w:r>
      <w:r w:rsidRPr="00ED503E">
        <w:rPr>
          <w:rFonts w:ascii="Times New Roman" w:hAnsi="Times New Roman" w:cs="Times New Roman"/>
          <w:sz w:val="24"/>
          <w:szCs w:val="24"/>
        </w:rPr>
        <w:t xml:space="preserve"> was to establish the </w:t>
      </w:r>
      <w:r w:rsidRPr="00ED503E">
        <w:rPr>
          <w:rFonts w:ascii="Times New Roman" w:eastAsia="Calibri" w:hAnsi="Times New Roman" w:cs="Times New Roman"/>
          <w:sz w:val="24"/>
          <w:szCs w:val="24"/>
        </w:rPr>
        <w:t xml:space="preserve">relationship between IT infrastructure management and service quality in UAE based government institutions. </w:t>
      </w:r>
      <w:r w:rsidR="002319FB">
        <w:rPr>
          <w:rFonts w:ascii="Times New Roman" w:eastAsia="Calibri" w:hAnsi="Times New Roman" w:cs="Times New Roman"/>
          <w:sz w:val="24"/>
          <w:szCs w:val="24"/>
        </w:rPr>
        <w:t>T</w:t>
      </w:r>
      <w:r w:rsidRPr="00ED503E">
        <w:rPr>
          <w:rFonts w:ascii="Times New Roman" w:eastAsia="Calibri" w:hAnsi="Times New Roman" w:cs="Times New Roman"/>
          <w:sz w:val="24"/>
          <w:szCs w:val="24"/>
        </w:rPr>
        <w:t>o achieve this objective, a cross</w:t>
      </w:r>
      <w:r w:rsidR="002319FB">
        <w:rPr>
          <w:rFonts w:ascii="Times New Roman" w:eastAsia="Calibri" w:hAnsi="Times New Roman" w:cs="Times New Roman"/>
          <w:sz w:val="24"/>
          <w:szCs w:val="24"/>
        </w:rPr>
        <w:t>-</w:t>
      </w:r>
      <w:r w:rsidRPr="00ED503E">
        <w:rPr>
          <w:rFonts w:ascii="Times New Roman" w:eastAsia="Calibri" w:hAnsi="Times New Roman" w:cs="Times New Roman"/>
          <w:sz w:val="24"/>
          <w:szCs w:val="24"/>
        </w:rPr>
        <w:t>tabulation of the responses on IT infrastructure management and service delivery was done and consequently</w:t>
      </w:r>
      <w:r w:rsidR="002319FB">
        <w:rPr>
          <w:rFonts w:ascii="Times New Roman" w:eastAsia="Calibri" w:hAnsi="Times New Roman" w:cs="Times New Roman"/>
          <w:sz w:val="24"/>
          <w:szCs w:val="24"/>
        </w:rPr>
        <w:t>,</w:t>
      </w:r>
      <w:r w:rsidRPr="00ED503E">
        <w:rPr>
          <w:rFonts w:ascii="Times New Roman" w:eastAsia="Calibri" w:hAnsi="Times New Roman" w:cs="Times New Roman"/>
          <w:sz w:val="24"/>
          <w:szCs w:val="24"/>
        </w:rPr>
        <w:t xml:space="preserve"> the correlational analysis was conducted to establish the level of the relationship. The results obtained and the subsequent Pearson’s coefficient values are presented in </w:t>
      </w:r>
      <w:r w:rsidR="002319FB">
        <w:rPr>
          <w:rFonts w:ascii="Times New Roman" w:eastAsia="Calibri" w:hAnsi="Times New Roman" w:cs="Times New Roman"/>
          <w:sz w:val="24"/>
          <w:szCs w:val="24"/>
        </w:rPr>
        <w:t>T</w:t>
      </w:r>
      <w:r w:rsidRPr="00ED503E">
        <w:rPr>
          <w:rFonts w:ascii="Times New Roman" w:eastAsia="Calibri" w:hAnsi="Times New Roman" w:cs="Times New Roman"/>
          <w:sz w:val="24"/>
          <w:szCs w:val="24"/>
        </w:rPr>
        <w:t>able 4.8</w:t>
      </w:r>
    </w:p>
    <w:p w14:paraId="07CCDA8F" w14:textId="7861A2E1" w:rsidR="00D96C0E" w:rsidRPr="00ED503E" w:rsidRDefault="00D96C0E" w:rsidP="00D96C0E">
      <w:pPr>
        <w:pStyle w:val="Caption"/>
        <w:spacing w:line="480" w:lineRule="auto"/>
        <w:rPr>
          <w:rFonts w:ascii="Times New Roman" w:eastAsia="Calibri" w:hAnsi="Times New Roman"/>
          <w:b w:val="0"/>
          <w:sz w:val="24"/>
          <w:szCs w:val="24"/>
        </w:rPr>
      </w:pPr>
      <w:r w:rsidRPr="00ED503E">
        <w:rPr>
          <w:rFonts w:ascii="Times New Roman" w:hAnsi="Times New Roman"/>
          <w:b w:val="0"/>
          <w:sz w:val="24"/>
          <w:szCs w:val="24"/>
        </w:rPr>
        <w:t xml:space="preserve"> </w:t>
      </w:r>
      <w:bookmarkStart w:id="301" w:name="_Toc48644706"/>
      <w:r w:rsidRPr="00ED503E">
        <w:rPr>
          <w:rFonts w:ascii="Times New Roman" w:hAnsi="Times New Roman"/>
          <w:sz w:val="24"/>
          <w:szCs w:val="24"/>
        </w:rPr>
        <w:t xml:space="preserve">Table </w:t>
      </w:r>
      <w:r w:rsidR="00101075">
        <w:rPr>
          <w:rFonts w:ascii="Times New Roman" w:hAnsi="Times New Roman"/>
          <w:sz w:val="24"/>
          <w:szCs w:val="24"/>
        </w:rPr>
        <w:t>4.6</w:t>
      </w:r>
      <w:r w:rsidRPr="00ED503E">
        <w:rPr>
          <w:rFonts w:ascii="Times New Roman" w:hAnsi="Times New Roman"/>
          <w:sz w:val="24"/>
          <w:szCs w:val="24"/>
        </w:rPr>
        <w:t>: Correlation between IT infrastructure management and Quality service delivery in government institutions</w:t>
      </w:r>
      <w:bookmarkEnd w:id="301"/>
    </w:p>
    <w:tbl>
      <w:tblPr>
        <w:tblW w:w="90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155"/>
        <w:gridCol w:w="2994"/>
        <w:gridCol w:w="1947"/>
        <w:gridCol w:w="1948"/>
      </w:tblGrid>
      <w:tr w:rsidR="00D96C0E" w:rsidRPr="00ED503E" w14:paraId="5B0EEC33" w14:textId="77777777" w:rsidTr="00D96C0E">
        <w:trPr>
          <w:trHeight w:val="449"/>
        </w:trPr>
        <w:tc>
          <w:tcPr>
            <w:tcW w:w="2155" w:type="dxa"/>
            <w:shd w:val="clear" w:color="auto" w:fill="auto"/>
          </w:tcPr>
          <w:p w14:paraId="58E951B3" w14:textId="77777777" w:rsidR="00D96C0E" w:rsidRPr="00ED503E" w:rsidRDefault="00D96C0E" w:rsidP="00D96C0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2994" w:type="dxa"/>
            <w:shd w:val="clear" w:color="auto" w:fill="auto"/>
          </w:tcPr>
          <w:p w14:paraId="09F0313F" w14:textId="77777777" w:rsidR="00D96C0E" w:rsidRPr="00ED503E" w:rsidRDefault="00D96C0E" w:rsidP="00D96C0E">
            <w:pPr>
              <w:spacing w:line="480" w:lineRule="auto"/>
              <w:jc w:val="both"/>
              <w:rPr>
                <w:rFonts w:ascii="Times New Roman" w:hAnsi="Times New Roman" w:cs="Times New Roman"/>
                <w:sz w:val="24"/>
                <w:szCs w:val="24"/>
              </w:rPr>
            </w:pPr>
          </w:p>
        </w:tc>
        <w:tc>
          <w:tcPr>
            <w:tcW w:w="1947" w:type="dxa"/>
            <w:shd w:val="clear" w:color="auto" w:fill="auto"/>
          </w:tcPr>
          <w:p w14:paraId="5E9E02F8"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1948" w:type="dxa"/>
            <w:shd w:val="clear" w:color="auto" w:fill="auto"/>
          </w:tcPr>
          <w:p w14:paraId="6EE4D010" w14:textId="77777777" w:rsidR="00D96C0E" w:rsidRPr="00ED503E" w:rsidRDefault="00D96C0E" w:rsidP="00D96C0E">
            <w:pPr>
              <w:spacing w:line="480" w:lineRule="auto"/>
              <w:ind w:left="74"/>
              <w:jc w:val="both"/>
              <w:rPr>
                <w:rFonts w:ascii="Times New Roman" w:hAnsi="Times New Roman" w:cs="Times New Roman"/>
                <w:sz w:val="24"/>
                <w:szCs w:val="24"/>
              </w:rPr>
            </w:pPr>
            <w:r w:rsidRPr="00ED503E">
              <w:rPr>
                <w:rFonts w:ascii="Times New Roman" w:hAnsi="Times New Roman" w:cs="Times New Roman"/>
                <w:sz w:val="24"/>
                <w:szCs w:val="24"/>
              </w:rPr>
              <w:t xml:space="preserve">Quality Service Delivery </w:t>
            </w:r>
          </w:p>
        </w:tc>
      </w:tr>
      <w:tr w:rsidR="00D96C0E" w:rsidRPr="00ED503E" w14:paraId="2D101ACF" w14:textId="77777777" w:rsidTr="00D96C0E">
        <w:trPr>
          <w:trHeight w:val="350"/>
        </w:trPr>
        <w:tc>
          <w:tcPr>
            <w:tcW w:w="2155" w:type="dxa"/>
            <w:vMerge w:val="restart"/>
            <w:shd w:val="clear" w:color="auto" w:fill="auto"/>
          </w:tcPr>
          <w:p w14:paraId="66883A11"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2994" w:type="dxa"/>
            <w:vMerge w:val="restart"/>
            <w:shd w:val="clear" w:color="auto" w:fill="auto"/>
          </w:tcPr>
          <w:p w14:paraId="13287A57" w14:textId="77777777" w:rsidR="00D96C0E" w:rsidRPr="00ED503E" w:rsidRDefault="00D96C0E" w:rsidP="00D96C0E">
            <w:pPr>
              <w:spacing w:after="85"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Pearson Correlation </w:t>
            </w:r>
          </w:p>
          <w:p w14:paraId="12EA1F1E" w14:textId="77777777" w:rsidR="00D96C0E" w:rsidRPr="00ED503E" w:rsidRDefault="00D96C0E" w:rsidP="00D96C0E">
            <w:pPr>
              <w:spacing w:after="90"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3AB88EA0" w14:textId="77777777" w:rsidR="00D96C0E" w:rsidRPr="00ED503E" w:rsidRDefault="00D96C0E" w:rsidP="00D96C0E">
            <w:pPr>
              <w:spacing w:after="46"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N</w:t>
            </w:r>
          </w:p>
        </w:tc>
        <w:tc>
          <w:tcPr>
            <w:tcW w:w="1947" w:type="dxa"/>
            <w:shd w:val="clear" w:color="auto" w:fill="auto"/>
          </w:tcPr>
          <w:p w14:paraId="554469F7"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c>
          <w:tcPr>
            <w:tcW w:w="1948" w:type="dxa"/>
            <w:shd w:val="clear" w:color="auto" w:fill="auto"/>
          </w:tcPr>
          <w:p w14:paraId="3CA1FA67"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r>
      <w:tr w:rsidR="00D96C0E" w:rsidRPr="00ED503E" w14:paraId="7FC017AA" w14:textId="77777777" w:rsidTr="00D96C0E">
        <w:trPr>
          <w:trHeight w:val="361"/>
        </w:trPr>
        <w:tc>
          <w:tcPr>
            <w:tcW w:w="2155" w:type="dxa"/>
            <w:vMerge/>
            <w:shd w:val="clear" w:color="auto" w:fill="auto"/>
          </w:tcPr>
          <w:p w14:paraId="5DE1456C" w14:textId="77777777" w:rsidR="00D96C0E" w:rsidRPr="00ED503E" w:rsidRDefault="00D96C0E" w:rsidP="00D96C0E">
            <w:pPr>
              <w:spacing w:line="480" w:lineRule="auto"/>
              <w:jc w:val="both"/>
              <w:rPr>
                <w:rFonts w:ascii="Times New Roman" w:hAnsi="Times New Roman" w:cs="Times New Roman"/>
                <w:sz w:val="24"/>
                <w:szCs w:val="24"/>
              </w:rPr>
            </w:pPr>
          </w:p>
        </w:tc>
        <w:tc>
          <w:tcPr>
            <w:tcW w:w="2994" w:type="dxa"/>
            <w:vMerge/>
            <w:shd w:val="clear" w:color="auto" w:fill="auto"/>
          </w:tcPr>
          <w:p w14:paraId="2631325A" w14:textId="77777777" w:rsidR="00D96C0E" w:rsidRPr="00ED503E" w:rsidRDefault="00D96C0E" w:rsidP="00D96C0E">
            <w:pPr>
              <w:spacing w:line="480" w:lineRule="auto"/>
              <w:jc w:val="both"/>
              <w:rPr>
                <w:rFonts w:ascii="Times New Roman" w:hAnsi="Times New Roman" w:cs="Times New Roman"/>
                <w:sz w:val="24"/>
                <w:szCs w:val="24"/>
              </w:rPr>
            </w:pPr>
          </w:p>
        </w:tc>
        <w:tc>
          <w:tcPr>
            <w:tcW w:w="1947" w:type="dxa"/>
            <w:shd w:val="clear" w:color="auto" w:fill="auto"/>
          </w:tcPr>
          <w:p w14:paraId="486572AC" w14:textId="77777777" w:rsidR="00D96C0E" w:rsidRPr="00ED503E" w:rsidRDefault="00D96C0E" w:rsidP="00D96C0E">
            <w:pPr>
              <w:spacing w:line="480" w:lineRule="auto"/>
              <w:ind w:left="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48" w:type="dxa"/>
            <w:shd w:val="clear" w:color="auto" w:fill="auto"/>
          </w:tcPr>
          <w:p w14:paraId="76ED115D"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D96C0E" w:rsidRPr="00ED503E" w14:paraId="176C18D1" w14:textId="77777777" w:rsidTr="00D96C0E">
        <w:trPr>
          <w:trHeight w:val="341"/>
        </w:trPr>
        <w:tc>
          <w:tcPr>
            <w:tcW w:w="2155" w:type="dxa"/>
            <w:vMerge/>
            <w:shd w:val="clear" w:color="auto" w:fill="auto"/>
          </w:tcPr>
          <w:p w14:paraId="0758D0C5" w14:textId="77777777" w:rsidR="00D96C0E" w:rsidRPr="00ED503E" w:rsidRDefault="00D96C0E" w:rsidP="00D96C0E">
            <w:pPr>
              <w:spacing w:line="480" w:lineRule="auto"/>
              <w:jc w:val="both"/>
              <w:rPr>
                <w:rFonts w:ascii="Times New Roman" w:hAnsi="Times New Roman" w:cs="Times New Roman"/>
                <w:sz w:val="24"/>
                <w:szCs w:val="24"/>
              </w:rPr>
            </w:pPr>
          </w:p>
        </w:tc>
        <w:tc>
          <w:tcPr>
            <w:tcW w:w="2994" w:type="dxa"/>
            <w:vMerge/>
            <w:shd w:val="clear" w:color="auto" w:fill="auto"/>
          </w:tcPr>
          <w:p w14:paraId="754DBA5A" w14:textId="77777777" w:rsidR="00D96C0E" w:rsidRPr="00ED503E" w:rsidRDefault="00D96C0E" w:rsidP="00D96C0E">
            <w:pPr>
              <w:spacing w:line="480" w:lineRule="auto"/>
              <w:jc w:val="both"/>
              <w:rPr>
                <w:rFonts w:ascii="Times New Roman" w:hAnsi="Times New Roman" w:cs="Times New Roman"/>
                <w:sz w:val="24"/>
                <w:szCs w:val="24"/>
              </w:rPr>
            </w:pPr>
          </w:p>
        </w:tc>
        <w:tc>
          <w:tcPr>
            <w:tcW w:w="1947" w:type="dxa"/>
            <w:shd w:val="clear" w:color="auto" w:fill="auto"/>
          </w:tcPr>
          <w:p w14:paraId="41F31604"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48" w:type="dxa"/>
            <w:shd w:val="clear" w:color="auto" w:fill="auto"/>
          </w:tcPr>
          <w:p w14:paraId="25A07318"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r w:rsidR="00D96C0E" w:rsidRPr="00ED503E" w14:paraId="3851D7BE" w14:textId="77777777" w:rsidTr="00D96C0E">
        <w:trPr>
          <w:trHeight w:val="339"/>
        </w:trPr>
        <w:tc>
          <w:tcPr>
            <w:tcW w:w="2155" w:type="dxa"/>
            <w:vMerge w:val="restart"/>
            <w:shd w:val="clear" w:color="auto" w:fill="auto"/>
          </w:tcPr>
          <w:p w14:paraId="2900CD23" w14:textId="77777777" w:rsidR="00D96C0E" w:rsidRPr="00ED503E" w:rsidRDefault="00D96C0E" w:rsidP="00D96C0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c>
          <w:tcPr>
            <w:tcW w:w="2994" w:type="dxa"/>
            <w:vMerge w:val="restart"/>
            <w:shd w:val="clear" w:color="auto" w:fill="auto"/>
          </w:tcPr>
          <w:p w14:paraId="1ECA8EEF" w14:textId="77777777" w:rsidR="00D96C0E" w:rsidRPr="00ED503E" w:rsidRDefault="00D96C0E" w:rsidP="00D96C0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Pearson Correlation</w:t>
            </w:r>
          </w:p>
          <w:p w14:paraId="5BDA2AC8" w14:textId="77777777" w:rsidR="00D96C0E" w:rsidRPr="00ED503E" w:rsidRDefault="00D96C0E" w:rsidP="00D96C0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Sig. (2-tailed) </w:t>
            </w:r>
          </w:p>
          <w:p w14:paraId="5BA83131" w14:textId="77777777" w:rsidR="00D96C0E" w:rsidRPr="00ED503E" w:rsidRDefault="00D96C0E" w:rsidP="00D96C0E">
            <w:pPr>
              <w:spacing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N </w:t>
            </w:r>
          </w:p>
        </w:tc>
        <w:tc>
          <w:tcPr>
            <w:tcW w:w="1947" w:type="dxa"/>
            <w:shd w:val="clear" w:color="auto" w:fill="auto"/>
          </w:tcPr>
          <w:p w14:paraId="5E740C46"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c>
          <w:tcPr>
            <w:tcW w:w="1948" w:type="dxa"/>
            <w:shd w:val="clear" w:color="auto" w:fill="auto"/>
          </w:tcPr>
          <w:p w14:paraId="2507D3B7"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r>
      <w:tr w:rsidR="00D96C0E" w:rsidRPr="00ED503E" w14:paraId="582D9CDD" w14:textId="77777777" w:rsidTr="00D96C0E">
        <w:trPr>
          <w:trHeight w:val="356"/>
        </w:trPr>
        <w:tc>
          <w:tcPr>
            <w:tcW w:w="2155" w:type="dxa"/>
            <w:vMerge/>
            <w:shd w:val="clear" w:color="auto" w:fill="auto"/>
          </w:tcPr>
          <w:p w14:paraId="36CE59B5" w14:textId="77777777" w:rsidR="00D96C0E" w:rsidRPr="00ED503E" w:rsidRDefault="00D96C0E" w:rsidP="00D96C0E">
            <w:pPr>
              <w:spacing w:line="480" w:lineRule="auto"/>
              <w:jc w:val="both"/>
              <w:rPr>
                <w:rFonts w:ascii="Times New Roman" w:hAnsi="Times New Roman" w:cs="Times New Roman"/>
                <w:sz w:val="24"/>
                <w:szCs w:val="24"/>
              </w:rPr>
            </w:pPr>
          </w:p>
        </w:tc>
        <w:tc>
          <w:tcPr>
            <w:tcW w:w="2994" w:type="dxa"/>
            <w:vMerge/>
            <w:shd w:val="clear" w:color="auto" w:fill="auto"/>
          </w:tcPr>
          <w:p w14:paraId="25544BBF" w14:textId="77777777" w:rsidR="00D96C0E" w:rsidRPr="00ED503E" w:rsidRDefault="00D96C0E" w:rsidP="00D96C0E">
            <w:pPr>
              <w:spacing w:line="480" w:lineRule="auto"/>
              <w:jc w:val="both"/>
              <w:rPr>
                <w:rFonts w:ascii="Times New Roman" w:hAnsi="Times New Roman" w:cs="Times New Roman"/>
                <w:sz w:val="24"/>
                <w:szCs w:val="24"/>
              </w:rPr>
            </w:pPr>
          </w:p>
        </w:tc>
        <w:tc>
          <w:tcPr>
            <w:tcW w:w="1947" w:type="dxa"/>
            <w:shd w:val="clear" w:color="auto" w:fill="auto"/>
          </w:tcPr>
          <w:p w14:paraId="2DEAB3CE"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1948" w:type="dxa"/>
            <w:shd w:val="clear" w:color="auto" w:fill="auto"/>
          </w:tcPr>
          <w:p w14:paraId="2000C260"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276E55B4" w14:textId="77777777" w:rsidTr="00D96C0E">
        <w:trPr>
          <w:trHeight w:val="354"/>
        </w:trPr>
        <w:tc>
          <w:tcPr>
            <w:tcW w:w="2155" w:type="dxa"/>
            <w:vMerge/>
            <w:shd w:val="clear" w:color="auto" w:fill="auto"/>
          </w:tcPr>
          <w:p w14:paraId="68E7A8C4" w14:textId="77777777" w:rsidR="00D96C0E" w:rsidRPr="00ED503E" w:rsidRDefault="00D96C0E" w:rsidP="00D96C0E">
            <w:pPr>
              <w:spacing w:line="480" w:lineRule="auto"/>
              <w:jc w:val="both"/>
              <w:rPr>
                <w:rFonts w:ascii="Times New Roman" w:hAnsi="Times New Roman" w:cs="Times New Roman"/>
                <w:sz w:val="24"/>
                <w:szCs w:val="24"/>
              </w:rPr>
            </w:pPr>
          </w:p>
        </w:tc>
        <w:tc>
          <w:tcPr>
            <w:tcW w:w="2994" w:type="dxa"/>
            <w:vMerge/>
            <w:shd w:val="clear" w:color="auto" w:fill="auto"/>
          </w:tcPr>
          <w:p w14:paraId="1A426948" w14:textId="77777777" w:rsidR="00D96C0E" w:rsidRPr="00ED503E" w:rsidRDefault="00D96C0E" w:rsidP="00D96C0E">
            <w:pPr>
              <w:spacing w:line="480" w:lineRule="auto"/>
              <w:jc w:val="both"/>
              <w:rPr>
                <w:rFonts w:ascii="Times New Roman" w:hAnsi="Times New Roman" w:cs="Times New Roman"/>
                <w:sz w:val="24"/>
                <w:szCs w:val="24"/>
              </w:rPr>
            </w:pPr>
          </w:p>
        </w:tc>
        <w:tc>
          <w:tcPr>
            <w:tcW w:w="1947" w:type="dxa"/>
            <w:shd w:val="clear" w:color="auto" w:fill="auto"/>
          </w:tcPr>
          <w:p w14:paraId="00CDAF3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48" w:type="dxa"/>
            <w:shd w:val="clear" w:color="auto" w:fill="auto"/>
          </w:tcPr>
          <w:p w14:paraId="6DC7DCCB"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bl>
    <w:p w14:paraId="4EDAA671" w14:textId="77777777" w:rsidR="00D96C0E" w:rsidRPr="00ED503E" w:rsidRDefault="00D96C0E" w:rsidP="00D96C0E">
      <w:pPr>
        <w:spacing w:after="40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Correlation is significant at the 0.01 level (2-tailed). </w:t>
      </w:r>
    </w:p>
    <w:p w14:paraId="353024E7" w14:textId="77777777" w:rsidR="00D96C0E" w:rsidRPr="00ED503E" w:rsidRDefault="00D96C0E" w:rsidP="00D96C0E">
      <w:pPr>
        <w:spacing w:after="404" w:line="480" w:lineRule="auto"/>
        <w:jc w:val="both"/>
        <w:rPr>
          <w:rFonts w:ascii="Times New Roman" w:hAnsi="Times New Roman" w:cs="Times New Roman"/>
          <w:sz w:val="24"/>
          <w:szCs w:val="24"/>
        </w:rPr>
      </w:pPr>
      <w:r w:rsidRPr="00ED503E">
        <w:rPr>
          <w:rFonts w:ascii="Times New Roman" w:hAnsi="Times New Roman" w:cs="Times New Roman"/>
          <w:b/>
          <w:i/>
          <w:sz w:val="24"/>
          <w:szCs w:val="24"/>
        </w:rPr>
        <w:t xml:space="preserve">Source: Primary Data (2020) </w:t>
      </w:r>
    </w:p>
    <w:p w14:paraId="13048252" w14:textId="0ACB633D" w:rsidR="00D96C0E" w:rsidRPr="00ED503E" w:rsidRDefault="00D96C0E" w:rsidP="00D96C0E">
      <w:pPr>
        <w:spacing w:after="510" w:line="480" w:lineRule="auto"/>
        <w:jc w:val="both"/>
        <w:rPr>
          <w:rFonts w:ascii="Times New Roman" w:eastAsia="TimesNewRoman" w:hAnsi="Times New Roman" w:cs="Times New Roman"/>
          <w:sz w:val="24"/>
          <w:szCs w:val="24"/>
        </w:rPr>
      </w:pPr>
      <w:r w:rsidRPr="00ED503E">
        <w:rPr>
          <w:rFonts w:ascii="Times New Roman" w:hAnsi="Times New Roman" w:cs="Times New Roman"/>
          <w:sz w:val="24"/>
          <w:szCs w:val="24"/>
        </w:rPr>
        <w:t>The relationship between IT infrastructure management and Service Quality was determined using Pearson’s Correlation coefficient. After the cross</w:t>
      </w:r>
      <w:r w:rsidR="002319FB">
        <w:rPr>
          <w:rFonts w:ascii="Times New Roman" w:hAnsi="Times New Roman" w:cs="Times New Roman"/>
          <w:sz w:val="24"/>
          <w:szCs w:val="24"/>
        </w:rPr>
        <w:t>-</w:t>
      </w:r>
      <w:r w:rsidRPr="00ED503E">
        <w:rPr>
          <w:rFonts w:ascii="Times New Roman" w:hAnsi="Times New Roman" w:cs="Times New Roman"/>
          <w:sz w:val="24"/>
          <w:szCs w:val="24"/>
        </w:rPr>
        <w:t>tabulation and analysis, it was established that there is a significant positive relationship between IT infrastructure management and service quality at UAE government institutions (r= 0.248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n=60, p=.000). The results clearly show that the different aspects of IT infrastructure management under management information technology greatly influence the level of service quality in different government institutions. These results also led to the acceptance of the null hypothesis </w:t>
      </w:r>
      <w:r w:rsidRPr="00ED503E">
        <w:rPr>
          <w:rFonts w:ascii="Times New Roman" w:eastAsia="TimesNewRoman" w:hAnsi="Times New Roman" w:cs="Times New Roman"/>
          <w:sz w:val="24"/>
          <w:szCs w:val="24"/>
        </w:rPr>
        <w:t>H</w:t>
      </w:r>
      <w:r w:rsidRPr="00ED503E">
        <w:rPr>
          <w:rFonts w:ascii="Times New Roman" w:eastAsia="TimesNewRoman" w:hAnsi="Times New Roman" w:cs="Times New Roman"/>
          <w:sz w:val="24"/>
          <w:szCs w:val="24"/>
          <w:vertAlign w:val="subscript"/>
        </w:rPr>
        <w:t xml:space="preserve">1 </w:t>
      </w:r>
      <w:r w:rsidRPr="00ED503E">
        <w:rPr>
          <w:rFonts w:ascii="Times New Roman" w:eastAsia="TimesNewRoman" w:hAnsi="Times New Roman" w:cs="Times New Roman"/>
          <w:sz w:val="24"/>
          <w:szCs w:val="24"/>
        </w:rPr>
        <w:t xml:space="preserve">that there is a significant relationship between </w:t>
      </w:r>
      <w:r w:rsidRPr="00ED503E">
        <w:rPr>
          <w:rFonts w:ascii="Times New Roman" w:eastAsia="Calibri" w:hAnsi="Times New Roman" w:cs="Times New Roman"/>
          <w:sz w:val="24"/>
          <w:szCs w:val="24"/>
        </w:rPr>
        <w:t xml:space="preserve">IT infrastructure management and </w:t>
      </w:r>
      <w:r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government institutions. </w:t>
      </w:r>
      <w:r w:rsidRPr="00ED503E">
        <w:rPr>
          <w:rFonts w:ascii="Times New Roman" w:hAnsi="Times New Roman" w:cs="Times New Roman"/>
          <w:sz w:val="24"/>
          <w:szCs w:val="24"/>
        </w:rPr>
        <w:t>Through document review of Annual reports by different government institutions most especially from the IT sector, it was established that proper management of the IT infrastructure helps to keep a robust and effective information system that encourages transparency and proper decision-making processes in the different government institutions in UAE.</w:t>
      </w:r>
    </w:p>
    <w:p w14:paraId="2F083372" w14:textId="77777777" w:rsidR="00D96C0E" w:rsidRPr="00ED503E" w:rsidRDefault="00D96C0E" w:rsidP="00D96C0E">
      <w:pPr>
        <w:pStyle w:val="Heading3"/>
        <w:spacing w:line="480" w:lineRule="auto"/>
        <w:jc w:val="both"/>
        <w:rPr>
          <w:rFonts w:eastAsia="Calibri"/>
          <w:b/>
          <w:color w:val="auto"/>
        </w:rPr>
      </w:pPr>
      <w:bookmarkStart w:id="302" w:name="_Toc24891197"/>
      <w:bookmarkStart w:id="303" w:name="_Toc33121278"/>
      <w:bookmarkStart w:id="304" w:name="_Toc48644688"/>
      <w:bookmarkStart w:id="305" w:name="_Toc58274249"/>
      <w:r w:rsidRPr="00ED503E">
        <w:rPr>
          <w:rFonts w:eastAsia="Calibri"/>
          <w:b/>
          <w:color w:val="auto"/>
          <w:lang w:val="en-US"/>
        </w:rPr>
        <w:t>4.5.2 Relationship between</w:t>
      </w:r>
      <w:r w:rsidRPr="00ED503E">
        <w:rPr>
          <w:rFonts w:eastAsia="Calibri"/>
          <w:b/>
          <w:color w:val="auto"/>
        </w:rPr>
        <w:t xml:space="preserve"> </w:t>
      </w:r>
      <w:r w:rsidRPr="00ED503E">
        <w:rPr>
          <w:rFonts w:eastAsia="Calibri"/>
          <w:b/>
          <w:color w:val="auto"/>
          <w:lang w:val="en-US"/>
        </w:rPr>
        <w:t>IT support systems and</w:t>
      </w:r>
      <w:r w:rsidRPr="00ED503E">
        <w:rPr>
          <w:rFonts w:eastAsia="Calibri"/>
          <w:b/>
          <w:color w:val="auto"/>
        </w:rPr>
        <w:t xml:space="preserve"> </w:t>
      </w:r>
      <w:r w:rsidRPr="00ED503E">
        <w:rPr>
          <w:b/>
          <w:color w:val="auto"/>
        </w:rPr>
        <w:t>quality service delivery</w:t>
      </w:r>
      <w:r w:rsidRPr="00ED503E">
        <w:rPr>
          <w:color w:val="auto"/>
        </w:rPr>
        <w:t xml:space="preserve"> </w:t>
      </w:r>
      <w:r w:rsidRPr="00ED503E">
        <w:rPr>
          <w:rFonts w:eastAsia="Calibri"/>
          <w:b/>
          <w:color w:val="auto"/>
        </w:rPr>
        <w:t xml:space="preserve">in </w:t>
      </w:r>
      <w:bookmarkEnd w:id="302"/>
      <w:bookmarkEnd w:id="303"/>
      <w:r w:rsidRPr="00ED503E">
        <w:rPr>
          <w:b/>
          <w:color w:val="auto"/>
          <w:lang w:val="en-US"/>
        </w:rPr>
        <w:t>g</w:t>
      </w:r>
      <w:r w:rsidRPr="00ED503E">
        <w:rPr>
          <w:b/>
          <w:color w:val="auto"/>
        </w:rPr>
        <w:t>government institutions</w:t>
      </w:r>
      <w:bookmarkEnd w:id="304"/>
      <w:bookmarkEnd w:id="305"/>
    </w:p>
    <w:p w14:paraId="68AA63F8" w14:textId="2A2C0DAA" w:rsidR="00D96C0E" w:rsidRPr="00ED503E" w:rsidRDefault="00D96C0E" w:rsidP="00D96C0E">
      <w:pPr>
        <w:spacing w:line="480" w:lineRule="auto"/>
        <w:ind w:right="-423"/>
        <w:jc w:val="both"/>
        <w:rPr>
          <w:rFonts w:ascii="Times New Roman" w:eastAsia="Calibri" w:hAnsi="Times New Roman" w:cs="Times New Roman"/>
          <w:sz w:val="24"/>
          <w:szCs w:val="24"/>
        </w:rPr>
      </w:pPr>
      <w:r w:rsidRPr="00ED503E">
        <w:rPr>
          <w:rFonts w:ascii="Times New Roman" w:hAnsi="Times New Roman" w:cs="Times New Roman"/>
          <w:sz w:val="24"/>
          <w:szCs w:val="24"/>
        </w:rPr>
        <w:t xml:space="preserve">The second objective of the study was to establish the relationship between </w:t>
      </w:r>
      <w:r w:rsidRPr="00ED503E">
        <w:rPr>
          <w:rFonts w:ascii="Times New Roman" w:eastAsia="Calibri" w:hAnsi="Times New Roman" w:cs="Times New Roman"/>
          <w:sz w:val="24"/>
          <w:szCs w:val="24"/>
        </w:rPr>
        <w:t xml:space="preserve">IT support systems and service quality in UAE government institutions. </w:t>
      </w:r>
      <w:r w:rsidR="002319FB">
        <w:rPr>
          <w:rFonts w:ascii="Times New Roman" w:eastAsia="Calibri" w:hAnsi="Times New Roman" w:cs="Times New Roman"/>
          <w:sz w:val="24"/>
          <w:szCs w:val="24"/>
        </w:rPr>
        <w:t>T</w:t>
      </w:r>
      <w:r w:rsidRPr="00ED503E">
        <w:rPr>
          <w:rFonts w:ascii="Times New Roman" w:eastAsia="Calibri" w:hAnsi="Times New Roman" w:cs="Times New Roman"/>
          <w:sz w:val="24"/>
          <w:szCs w:val="24"/>
        </w:rPr>
        <w:t xml:space="preserve">o achieve, </w:t>
      </w:r>
      <w:r w:rsidR="002319FB">
        <w:rPr>
          <w:rFonts w:ascii="Times New Roman" w:eastAsia="Calibri" w:hAnsi="Times New Roman" w:cs="Times New Roman"/>
          <w:sz w:val="24"/>
          <w:szCs w:val="24"/>
        </w:rPr>
        <w:t xml:space="preserve">a </w:t>
      </w:r>
      <w:r w:rsidRPr="00ED503E">
        <w:rPr>
          <w:rFonts w:ascii="Times New Roman" w:eastAsia="Calibri" w:hAnsi="Times New Roman" w:cs="Times New Roman"/>
          <w:sz w:val="24"/>
          <w:szCs w:val="24"/>
        </w:rPr>
        <w:t xml:space="preserve">correlational analysis was conducted to </w:t>
      </w:r>
      <w:r w:rsidRPr="00ED503E">
        <w:rPr>
          <w:rFonts w:ascii="Times New Roman" w:eastAsia="Calibri" w:hAnsi="Times New Roman" w:cs="Times New Roman"/>
          <w:sz w:val="24"/>
          <w:szCs w:val="24"/>
        </w:rPr>
        <w:lastRenderedPageBreak/>
        <w:t xml:space="preserve">establish the relationship between inventory control influence service quality and this would then help in determining how inventory control influence service quality in </w:t>
      </w:r>
      <w:r w:rsidRPr="00ED503E">
        <w:rPr>
          <w:rFonts w:ascii="Times New Roman" w:hAnsi="Times New Roman" w:cs="Times New Roman"/>
          <w:sz w:val="24"/>
          <w:szCs w:val="24"/>
        </w:rPr>
        <w:t>UAE government institutions</w:t>
      </w:r>
      <w:r w:rsidRPr="00ED503E">
        <w:rPr>
          <w:rFonts w:ascii="Times New Roman" w:eastAsia="Calibri" w:hAnsi="Times New Roman" w:cs="Times New Roman"/>
          <w:sz w:val="24"/>
          <w:szCs w:val="24"/>
        </w:rPr>
        <w:t xml:space="preserve">. The results obtained and the subsequent Pearson’s coefficient values are presented in </w:t>
      </w:r>
      <w:r w:rsidR="002319FB">
        <w:rPr>
          <w:rFonts w:ascii="Times New Roman" w:eastAsia="Calibri" w:hAnsi="Times New Roman" w:cs="Times New Roman"/>
          <w:sz w:val="24"/>
          <w:szCs w:val="24"/>
        </w:rPr>
        <w:t>T</w:t>
      </w:r>
      <w:r w:rsidRPr="00ED503E">
        <w:rPr>
          <w:rFonts w:ascii="Times New Roman" w:eastAsia="Calibri" w:hAnsi="Times New Roman" w:cs="Times New Roman"/>
          <w:sz w:val="24"/>
          <w:szCs w:val="24"/>
        </w:rPr>
        <w:t>able 4.9</w:t>
      </w:r>
    </w:p>
    <w:p w14:paraId="6BCA0CD7" w14:textId="358C440E" w:rsidR="00D96C0E" w:rsidRPr="00ED503E" w:rsidRDefault="00D96C0E" w:rsidP="00D96C0E">
      <w:pPr>
        <w:pStyle w:val="Caption"/>
        <w:spacing w:line="480" w:lineRule="auto"/>
        <w:rPr>
          <w:rFonts w:ascii="Times New Roman" w:eastAsia="Calibri" w:hAnsi="Times New Roman"/>
          <w:b w:val="0"/>
          <w:sz w:val="24"/>
          <w:szCs w:val="24"/>
        </w:rPr>
      </w:pPr>
      <w:r w:rsidRPr="00ED503E">
        <w:rPr>
          <w:rFonts w:ascii="Times New Roman" w:hAnsi="Times New Roman"/>
          <w:b w:val="0"/>
          <w:sz w:val="24"/>
          <w:szCs w:val="24"/>
        </w:rPr>
        <w:t xml:space="preserve"> </w:t>
      </w:r>
      <w:bookmarkStart w:id="306" w:name="_Toc48644707"/>
      <w:r w:rsidRPr="00ED503E">
        <w:rPr>
          <w:rFonts w:ascii="Times New Roman" w:hAnsi="Times New Roman"/>
          <w:sz w:val="24"/>
          <w:szCs w:val="24"/>
        </w:rPr>
        <w:t xml:space="preserve">Table </w:t>
      </w:r>
      <w:r w:rsidR="00101075">
        <w:rPr>
          <w:rFonts w:ascii="Times New Roman" w:hAnsi="Times New Roman"/>
          <w:sz w:val="24"/>
          <w:szCs w:val="24"/>
        </w:rPr>
        <w:t>4.7</w:t>
      </w:r>
      <w:r w:rsidRPr="00ED503E">
        <w:rPr>
          <w:rFonts w:ascii="Times New Roman" w:hAnsi="Times New Roman"/>
          <w:sz w:val="24"/>
          <w:szCs w:val="24"/>
        </w:rPr>
        <w:t>: Correlation between inventory control and service quality in government institutions</w:t>
      </w:r>
      <w:bookmarkEnd w:id="306"/>
    </w:p>
    <w:tbl>
      <w:tblPr>
        <w:tblW w:w="88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69"/>
        <w:gridCol w:w="2404"/>
        <w:gridCol w:w="2064"/>
        <w:gridCol w:w="1910"/>
      </w:tblGrid>
      <w:tr w:rsidR="00D96C0E" w:rsidRPr="00ED503E" w14:paraId="53D78F1C" w14:textId="77777777" w:rsidTr="00D96C0E">
        <w:trPr>
          <w:trHeight w:val="400"/>
        </w:trPr>
        <w:tc>
          <w:tcPr>
            <w:tcW w:w="2469" w:type="dxa"/>
            <w:shd w:val="clear" w:color="auto" w:fill="auto"/>
          </w:tcPr>
          <w:p w14:paraId="415B7596" w14:textId="77777777" w:rsidR="00D96C0E" w:rsidRPr="00ED503E" w:rsidRDefault="00D96C0E" w:rsidP="00D96C0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2404" w:type="dxa"/>
            <w:shd w:val="clear" w:color="auto" w:fill="auto"/>
          </w:tcPr>
          <w:p w14:paraId="6CBAE178" w14:textId="77777777" w:rsidR="00D96C0E" w:rsidRPr="00ED503E" w:rsidRDefault="00D96C0E" w:rsidP="00D96C0E">
            <w:pPr>
              <w:spacing w:line="480" w:lineRule="auto"/>
              <w:jc w:val="both"/>
              <w:rPr>
                <w:rFonts w:ascii="Times New Roman" w:hAnsi="Times New Roman" w:cs="Times New Roman"/>
                <w:sz w:val="24"/>
                <w:szCs w:val="24"/>
              </w:rPr>
            </w:pPr>
          </w:p>
        </w:tc>
        <w:tc>
          <w:tcPr>
            <w:tcW w:w="2064" w:type="dxa"/>
            <w:shd w:val="clear" w:color="auto" w:fill="auto"/>
          </w:tcPr>
          <w:p w14:paraId="58689A9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IT support systems</w:t>
            </w:r>
          </w:p>
        </w:tc>
        <w:tc>
          <w:tcPr>
            <w:tcW w:w="1910" w:type="dxa"/>
            <w:shd w:val="clear" w:color="auto" w:fill="auto"/>
          </w:tcPr>
          <w:p w14:paraId="3FFFCFE6" w14:textId="77777777" w:rsidR="00D96C0E" w:rsidRPr="00ED503E" w:rsidRDefault="00D96C0E" w:rsidP="00D96C0E">
            <w:pPr>
              <w:spacing w:line="480" w:lineRule="auto"/>
              <w:ind w:left="74"/>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r>
      <w:tr w:rsidR="00D96C0E" w:rsidRPr="00ED503E" w14:paraId="09BACCB3" w14:textId="77777777" w:rsidTr="00D96C0E">
        <w:trPr>
          <w:trHeight w:val="313"/>
        </w:trPr>
        <w:tc>
          <w:tcPr>
            <w:tcW w:w="2469" w:type="dxa"/>
            <w:vMerge w:val="restart"/>
            <w:shd w:val="clear" w:color="auto" w:fill="auto"/>
          </w:tcPr>
          <w:p w14:paraId="0F99F5DF"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support systems </w:t>
            </w:r>
          </w:p>
        </w:tc>
        <w:tc>
          <w:tcPr>
            <w:tcW w:w="2404" w:type="dxa"/>
            <w:vMerge w:val="restart"/>
            <w:shd w:val="clear" w:color="auto" w:fill="auto"/>
          </w:tcPr>
          <w:p w14:paraId="207A378B" w14:textId="77777777" w:rsidR="00D96C0E" w:rsidRPr="00ED503E" w:rsidRDefault="00D96C0E" w:rsidP="00D96C0E">
            <w:pPr>
              <w:spacing w:after="85"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Pearson Correlation </w:t>
            </w:r>
          </w:p>
          <w:p w14:paraId="0BB18692" w14:textId="77777777" w:rsidR="00D96C0E" w:rsidRPr="00ED503E" w:rsidRDefault="00D96C0E" w:rsidP="00D96C0E">
            <w:pPr>
              <w:spacing w:after="90"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348455EC" w14:textId="77777777" w:rsidR="00D96C0E" w:rsidRPr="00ED503E" w:rsidRDefault="00D96C0E" w:rsidP="00D96C0E">
            <w:pPr>
              <w:spacing w:after="46"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N</w:t>
            </w:r>
          </w:p>
        </w:tc>
        <w:tc>
          <w:tcPr>
            <w:tcW w:w="2064" w:type="dxa"/>
            <w:shd w:val="clear" w:color="auto" w:fill="auto"/>
          </w:tcPr>
          <w:p w14:paraId="53E11221"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c>
          <w:tcPr>
            <w:tcW w:w="1910" w:type="dxa"/>
            <w:shd w:val="clear" w:color="auto" w:fill="auto"/>
          </w:tcPr>
          <w:p w14:paraId="7C815C31"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r>
      <w:tr w:rsidR="00D96C0E" w:rsidRPr="00ED503E" w14:paraId="55D94E72" w14:textId="77777777" w:rsidTr="00D96C0E">
        <w:trPr>
          <w:trHeight w:val="322"/>
        </w:trPr>
        <w:tc>
          <w:tcPr>
            <w:tcW w:w="0" w:type="auto"/>
            <w:vMerge/>
            <w:shd w:val="clear" w:color="auto" w:fill="auto"/>
          </w:tcPr>
          <w:p w14:paraId="5E4B9D1B" w14:textId="77777777" w:rsidR="00D96C0E" w:rsidRPr="00ED503E" w:rsidRDefault="00D96C0E" w:rsidP="00D96C0E">
            <w:pPr>
              <w:spacing w:line="480" w:lineRule="auto"/>
              <w:jc w:val="both"/>
              <w:rPr>
                <w:rFonts w:ascii="Times New Roman" w:hAnsi="Times New Roman" w:cs="Times New Roman"/>
                <w:sz w:val="24"/>
                <w:szCs w:val="24"/>
              </w:rPr>
            </w:pPr>
          </w:p>
        </w:tc>
        <w:tc>
          <w:tcPr>
            <w:tcW w:w="2404" w:type="dxa"/>
            <w:vMerge/>
            <w:shd w:val="clear" w:color="auto" w:fill="auto"/>
          </w:tcPr>
          <w:p w14:paraId="15D709D9" w14:textId="77777777" w:rsidR="00D96C0E" w:rsidRPr="00ED503E" w:rsidRDefault="00D96C0E" w:rsidP="00D96C0E">
            <w:pPr>
              <w:spacing w:line="480" w:lineRule="auto"/>
              <w:jc w:val="both"/>
              <w:rPr>
                <w:rFonts w:ascii="Times New Roman" w:hAnsi="Times New Roman" w:cs="Times New Roman"/>
                <w:sz w:val="24"/>
                <w:szCs w:val="24"/>
              </w:rPr>
            </w:pPr>
          </w:p>
        </w:tc>
        <w:tc>
          <w:tcPr>
            <w:tcW w:w="2064" w:type="dxa"/>
            <w:shd w:val="clear" w:color="auto" w:fill="auto"/>
          </w:tcPr>
          <w:p w14:paraId="75A19907" w14:textId="77777777" w:rsidR="00D96C0E" w:rsidRPr="00ED503E" w:rsidRDefault="00D96C0E" w:rsidP="00D96C0E">
            <w:pPr>
              <w:spacing w:line="480" w:lineRule="auto"/>
              <w:ind w:left="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10" w:type="dxa"/>
            <w:shd w:val="clear" w:color="auto" w:fill="auto"/>
          </w:tcPr>
          <w:p w14:paraId="5378A185"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D96C0E" w:rsidRPr="00ED503E" w14:paraId="2102C370" w14:textId="77777777" w:rsidTr="00D96C0E">
        <w:trPr>
          <w:trHeight w:val="305"/>
        </w:trPr>
        <w:tc>
          <w:tcPr>
            <w:tcW w:w="0" w:type="auto"/>
            <w:vMerge/>
            <w:shd w:val="clear" w:color="auto" w:fill="auto"/>
          </w:tcPr>
          <w:p w14:paraId="0CA3512C" w14:textId="77777777" w:rsidR="00D96C0E" w:rsidRPr="00ED503E" w:rsidRDefault="00D96C0E" w:rsidP="00D96C0E">
            <w:pPr>
              <w:spacing w:line="480" w:lineRule="auto"/>
              <w:jc w:val="both"/>
              <w:rPr>
                <w:rFonts w:ascii="Times New Roman" w:hAnsi="Times New Roman" w:cs="Times New Roman"/>
                <w:sz w:val="24"/>
                <w:szCs w:val="24"/>
              </w:rPr>
            </w:pPr>
          </w:p>
        </w:tc>
        <w:tc>
          <w:tcPr>
            <w:tcW w:w="2404" w:type="dxa"/>
            <w:vMerge/>
            <w:shd w:val="clear" w:color="auto" w:fill="auto"/>
          </w:tcPr>
          <w:p w14:paraId="706DABB8" w14:textId="77777777" w:rsidR="00D96C0E" w:rsidRPr="00ED503E" w:rsidRDefault="00D96C0E" w:rsidP="00D96C0E">
            <w:pPr>
              <w:spacing w:line="480" w:lineRule="auto"/>
              <w:jc w:val="both"/>
              <w:rPr>
                <w:rFonts w:ascii="Times New Roman" w:hAnsi="Times New Roman" w:cs="Times New Roman"/>
                <w:sz w:val="24"/>
                <w:szCs w:val="24"/>
              </w:rPr>
            </w:pPr>
          </w:p>
        </w:tc>
        <w:tc>
          <w:tcPr>
            <w:tcW w:w="2064" w:type="dxa"/>
            <w:shd w:val="clear" w:color="auto" w:fill="auto"/>
          </w:tcPr>
          <w:p w14:paraId="3A61AE86"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10" w:type="dxa"/>
            <w:shd w:val="clear" w:color="auto" w:fill="auto"/>
          </w:tcPr>
          <w:p w14:paraId="50712E1C"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r w:rsidR="00D96C0E" w:rsidRPr="00ED503E" w14:paraId="5A7D7254" w14:textId="77777777" w:rsidTr="00D96C0E">
        <w:trPr>
          <w:trHeight w:val="303"/>
        </w:trPr>
        <w:tc>
          <w:tcPr>
            <w:tcW w:w="2469" w:type="dxa"/>
            <w:vMerge w:val="restart"/>
            <w:shd w:val="clear" w:color="auto" w:fill="auto"/>
          </w:tcPr>
          <w:p w14:paraId="02105C4F" w14:textId="77777777" w:rsidR="00D96C0E" w:rsidRPr="00ED503E" w:rsidRDefault="00D96C0E" w:rsidP="00D96C0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 xml:space="preserve">Quality service delivery </w:t>
            </w:r>
          </w:p>
        </w:tc>
        <w:tc>
          <w:tcPr>
            <w:tcW w:w="2404" w:type="dxa"/>
            <w:vMerge w:val="restart"/>
            <w:shd w:val="clear" w:color="auto" w:fill="auto"/>
          </w:tcPr>
          <w:p w14:paraId="48B1F427" w14:textId="77777777" w:rsidR="00D96C0E" w:rsidRPr="00ED503E" w:rsidRDefault="00D96C0E" w:rsidP="00D96C0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Pearson Correlation</w:t>
            </w:r>
          </w:p>
          <w:p w14:paraId="6DF05183" w14:textId="77777777" w:rsidR="00D96C0E" w:rsidRPr="00ED503E" w:rsidRDefault="00D96C0E" w:rsidP="00D96C0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3773FB29" w14:textId="77777777" w:rsidR="00D96C0E" w:rsidRPr="00ED503E" w:rsidRDefault="00D96C0E" w:rsidP="00D96C0E">
            <w:pPr>
              <w:spacing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N </w:t>
            </w:r>
          </w:p>
        </w:tc>
        <w:tc>
          <w:tcPr>
            <w:tcW w:w="2064" w:type="dxa"/>
            <w:shd w:val="clear" w:color="auto" w:fill="auto"/>
          </w:tcPr>
          <w:p w14:paraId="77773560"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c>
          <w:tcPr>
            <w:tcW w:w="1910" w:type="dxa"/>
            <w:shd w:val="clear" w:color="auto" w:fill="auto"/>
          </w:tcPr>
          <w:p w14:paraId="334789C7"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r>
      <w:tr w:rsidR="00D96C0E" w:rsidRPr="00ED503E" w14:paraId="5012D7FC" w14:textId="77777777" w:rsidTr="00D96C0E">
        <w:trPr>
          <w:trHeight w:val="318"/>
        </w:trPr>
        <w:tc>
          <w:tcPr>
            <w:tcW w:w="0" w:type="auto"/>
            <w:vMerge/>
            <w:shd w:val="clear" w:color="auto" w:fill="auto"/>
          </w:tcPr>
          <w:p w14:paraId="1997F4F5" w14:textId="77777777" w:rsidR="00D96C0E" w:rsidRPr="00ED503E" w:rsidRDefault="00D96C0E" w:rsidP="00D96C0E">
            <w:pPr>
              <w:spacing w:line="480" w:lineRule="auto"/>
              <w:jc w:val="both"/>
              <w:rPr>
                <w:rFonts w:ascii="Times New Roman" w:hAnsi="Times New Roman" w:cs="Times New Roman"/>
                <w:sz w:val="24"/>
                <w:szCs w:val="24"/>
              </w:rPr>
            </w:pPr>
          </w:p>
        </w:tc>
        <w:tc>
          <w:tcPr>
            <w:tcW w:w="2404" w:type="dxa"/>
            <w:vMerge/>
            <w:shd w:val="clear" w:color="auto" w:fill="auto"/>
          </w:tcPr>
          <w:p w14:paraId="759D18D1" w14:textId="77777777" w:rsidR="00D96C0E" w:rsidRPr="00ED503E" w:rsidRDefault="00D96C0E" w:rsidP="00D96C0E">
            <w:pPr>
              <w:spacing w:line="480" w:lineRule="auto"/>
              <w:jc w:val="both"/>
              <w:rPr>
                <w:rFonts w:ascii="Times New Roman" w:hAnsi="Times New Roman" w:cs="Times New Roman"/>
                <w:sz w:val="24"/>
                <w:szCs w:val="24"/>
              </w:rPr>
            </w:pPr>
          </w:p>
        </w:tc>
        <w:tc>
          <w:tcPr>
            <w:tcW w:w="2064" w:type="dxa"/>
            <w:shd w:val="clear" w:color="auto" w:fill="auto"/>
          </w:tcPr>
          <w:p w14:paraId="26CE0483"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1910" w:type="dxa"/>
            <w:shd w:val="clear" w:color="auto" w:fill="auto"/>
          </w:tcPr>
          <w:p w14:paraId="488FCF5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79DF87E0" w14:textId="77777777" w:rsidTr="00D96C0E">
        <w:trPr>
          <w:trHeight w:val="316"/>
        </w:trPr>
        <w:tc>
          <w:tcPr>
            <w:tcW w:w="0" w:type="auto"/>
            <w:vMerge/>
            <w:shd w:val="clear" w:color="auto" w:fill="auto"/>
          </w:tcPr>
          <w:p w14:paraId="7DF4B709" w14:textId="77777777" w:rsidR="00D96C0E" w:rsidRPr="00ED503E" w:rsidRDefault="00D96C0E" w:rsidP="00D96C0E">
            <w:pPr>
              <w:spacing w:line="480" w:lineRule="auto"/>
              <w:jc w:val="both"/>
              <w:rPr>
                <w:rFonts w:ascii="Times New Roman" w:hAnsi="Times New Roman" w:cs="Times New Roman"/>
                <w:sz w:val="24"/>
                <w:szCs w:val="24"/>
              </w:rPr>
            </w:pPr>
          </w:p>
        </w:tc>
        <w:tc>
          <w:tcPr>
            <w:tcW w:w="2404" w:type="dxa"/>
            <w:vMerge/>
            <w:shd w:val="clear" w:color="auto" w:fill="auto"/>
          </w:tcPr>
          <w:p w14:paraId="301EC1F7" w14:textId="77777777" w:rsidR="00D96C0E" w:rsidRPr="00ED503E" w:rsidRDefault="00D96C0E" w:rsidP="00D96C0E">
            <w:pPr>
              <w:spacing w:line="480" w:lineRule="auto"/>
              <w:jc w:val="both"/>
              <w:rPr>
                <w:rFonts w:ascii="Times New Roman" w:hAnsi="Times New Roman" w:cs="Times New Roman"/>
                <w:sz w:val="24"/>
                <w:szCs w:val="24"/>
              </w:rPr>
            </w:pPr>
          </w:p>
        </w:tc>
        <w:tc>
          <w:tcPr>
            <w:tcW w:w="2064" w:type="dxa"/>
            <w:shd w:val="clear" w:color="auto" w:fill="auto"/>
          </w:tcPr>
          <w:p w14:paraId="2703F793"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10" w:type="dxa"/>
            <w:shd w:val="clear" w:color="auto" w:fill="auto"/>
          </w:tcPr>
          <w:p w14:paraId="5E3D89E2"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bl>
    <w:p w14:paraId="0F6CA858" w14:textId="77777777" w:rsidR="00D96C0E" w:rsidRPr="00ED503E" w:rsidRDefault="00D96C0E" w:rsidP="00D96C0E">
      <w:pPr>
        <w:spacing w:after="40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Correlation is significant at the 0.01 level (2-tailed). </w:t>
      </w:r>
    </w:p>
    <w:p w14:paraId="5682F722" w14:textId="77777777" w:rsidR="00D96C0E" w:rsidRPr="00ED503E" w:rsidRDefault="00D96C0E" w:rsidP="00D96C0E">
      <w:pPr>
        <w:spacing w:after="126" w:line="480" w:lineRule="auto"/>
        <w:ind w:right="-15"/>
        <w:jc w:val="both"/>
        <w:rPr>
          <w:rFonts w:ascii="Times New Roman" w:hAnsi="Times New Roman" w:cs="Times New Roman"/>
          <w:sz w:val="24"/>
          <w:szCs w:val="24"/>
        </w:rPr>
      </w:pPr>
      <w:r w:rsidRPr="00ED503E">
        <w:rPr>
          <w:rFonts w:ascii="Times New Roman" w:hAnsi="Times New Roman" w:cs="Times New Roman"/>
          <w:b/>
          <w:i/>
          <w:sz w:val="24"/>
          <w:szCs w:val="24"/>
        </w:rPr>
        <w:t xml:space="preserve">Source: Primary Data (2020)  </w:t>
      </w:r>
    </w:p>
    <w:p w14:paraId="794FB1E8" w14:textId="7BCDCF8E" w:rsidR="00D96C0E" w:rsidRPr="00ED503E" w:rsidRDefault="00D96C0E" w:rsidP="00D96C0E">
      <w:pPr>
        <w:spacing w:after="510" w:line="480" w:lineRule="auto"/>
        <w:jc w:val="both"/>
        <w:rPr>
          <w:rFonts w:ascii="Times New Roman" w:eastAsia="TimesNewRoman" w:hAnsi="Times New Roman" w:cs="Times New Roman"/>
          <w:sz w:val="24"/>
          <w:szCs w:val="24"/>
        </w:rPr>
      </w:pPr>
      <w:r w:rsidRPr="00ED503E">
        <w:rPr>
          <w:rFonts w:ascii="Times New Roman" w:hAnsi="Times New Roman" w:cs="Times New Roman"/>
          <w:sz w:val="24"/>
          <w:szCs w:val="24"/>
        </w:rPr>
        <w:t>Pearson’s Correlation coefficient was used to establish the relationship between IT support systems and Service Quality in UAE government institutions. Following cross</w:t>
      </w:r>
      <w:r w:rsidR="002319FB">
        <w:rPr>
          <w:rFonts w:ascii="Times New Roman" w:hAnsi="Times New Roman" w:cs="Times New Roman"/>
          <w:sz w:val="24"/>
          <w:szCs w:val="24"/>
        </w:rPr>
        <w:t>-</w:t>
      </w:r>
      <w:r w:rsidRPr="00ED503E">
        <w:rPr>
          <w:rFonts w:ascii="Times New Roman" w:hAnsi="Times New Roman" w:cs="Times New Roman"/>
          <w:sz w:val="24"/>
          <w:szCs w:val="24"/>
        </w:rPr>
        <w:t>tabulation and correlational analysis it was established that there is a positive relationship between freight planning and service quality at UAE government institutions (r= 0.326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n=60, p=.000).  The results clearly show that the input and efforts rendered by the different support systems of the </w:t>
      </w:r>
      <w:r w:rsidRPr="00ED503E">
        <w:rPr>
          <w:rFonts w:ascii="Times New Roman" w:hAnsi="Times New Roman" w:cs="Times New Roman"/>
          <w:sz w:val="24"/>
          <w:szCs w:val="24"/>
        </w:rPr>
        <w:lastRenderedPageBreak/>
        <w:t xml:space="preserve">information system and the entire IT sector greatly </w:t>
      </w:r>
      <w:r w:rsidRPr="00ED503E">
        <w:rPr>
          <w:rFonts w:ascii="Times New Roman" w:eastAsia="Calibri" w:hAnsi="Times New Roman" w:cs="Times New Roman"/>
          <w:sz w:val="24"/>
          <w:szCs w:val="24"/>
        </w:rPr>
        <w:t xml:space="preserve">influence the level of service quality in the delivery of services by the </w:t>
      </w:r>
      <w:r w:rsidRPr="00ED503E">
        <w:rPr>
          <w:rFonts w:ascii="Times New Roman" w:hAnsi="Times New Roman" w:cs="Times New Roman"/>
          <w:sz w:val="24"/>
          <w:szCs w:val="24"/>
        </w:rPr>
        <w:t xml:space="preserve">UAE government institutions. These results also led to the acceptance of the null hypothesis </w:t>
      </w:r>
      <w:r w:rsidRPr="00ED503E">
        <w:rPr>
          <w:rFonts w:ascii="Times New Roman" w:eastAsia="TimesNewRoman" w:hAnsi="Times New Roman" w:cs="Times New Roman"/>
          <w:sz w:val="24"/>
          <w:szCs w:val="24"/>
        </w:rPr>
        <w:t>H</w:t>
      </w:r>
      <w:r w:rsidRPr="00ED503E">
        <w:rPr>
          <w:rFonts w:ascii="Times New Roman" w:eastAsia="TimesNewRoman" w:hAnsi="Times New Roman" w:cs="Times New Roman"/>
          <w:sz w:val="24"/>
          <w:szCs w:val="24"/>
          <w:vertAlign w:val="subscript"/>
        </w:rPr>
        <w:t xml:space="preserve">2 </w:t>
      </w:r>
      <w:r w:rsidRPr="00ED503E">
        <w:rPr>
          <w:rFonts w:ascii="Times New Roman" w:eastAsia="Calibri" w:hAnsi="Times New Roman" w:cs="Times New Roman"/>
          <w:sz w:val="24"/>
          <w:szCs w:val="24"/>
        </w:rPr>
        <w:t xml:space="preserve">that IT support systems has a significant and moderate relationship with </w:t>
      </w:r>
      <w:r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w:t>
      </w:r>
      <w:r w:rsidRPr="00ED503E">
        <w:rPr>
          <w:rFonts w:ascii="Times New Roman" w:hAnsi="Times New Roman" w:cs="Times New Roman"/>
          <w:sz w:val="24"/>
          <w:szCs w:val="24"/>
        </w:rPr>
        <w:t>UAE government institutions</w:t>
      </w:r>
      <w:r w:rsidRPr="00ED503E">
        <w:rPr>
          <w:rFonts w:ascii="Times New Roman" w:eastAsia="TimesNewRoman" w:hAnsi="Times New Roman" w:cs="Times New Roman"/>
          <w:sz w:val="24"/>
          <w:szCs w:val="24"/>
        </w:rPr>
        <w:t xml:space="preserve">. </w:t>
      </w:r>
    </w:p>
    <w:p w14:paraId="01691A54" w14:textId="77777777" w:rsidR="00D96C0E" w:rsidRPr="00ED503E" w:rsidRDefault="00D96C0E" w:rsidP="00D96C0E">
      <w:pPr>
        <w:pStyle w:val="Heading3"/>
        <w:spacing w:line="480" w:lineRule="auto"/>
        <w:jc w:val="both"/>
        <w:rPr>
          <w:b/>
          <w:color w:val="auto"/>
        </w:rPr>
      </w:pPr>
      <w:bookmarkStart w:id="307" w:name="_Toc24891198"/>
      <w:bookmarkStart w:id="308" w:name="_Toc33121279"/>
      <w:bookmarkStart w:id="309" w:name="_Toc48644689"/>
      <w:bookmarkStart w:id="310" w:name="_Toc58274250"/>
      <w:r w:rsidRPr="00ED503E">
        <w:rPr>
          <w:b/>
          <w:color w:val="auto"/>
        </w:rPr>
        <w:t>4.5.3 Relationship between informationa</w:t>
      </w:r>
      <w:r w:rsidRPr="00ED503E">
        <w:rPr>
          <w:b/>
          <w:color w:val="auto"/>
          <w:lang w:val="en-US"/>
        </w:rPr>
        <w:t>l products</w:t>
      </w:r>
      <w:r w:rsidRPr="00ED503E">
        <w:rPr>
          <w:b/>
          <w:color w:val="auto"/>
        </w:rPr>
        <w:t xml:space="preserve"> and service quality in </w:t>
      </w:r>
      <w:bookmarkEnd w:id="307"/>
      <w:bookmarkEnd w:id="308"/>
      <w:r w:rsidRPr="00ED503E">
        <w:rPr>
          <w:b/>
          <w:color w:val="auto"/>
        </w:rPr>
        <w:t>UAE government institutions</w:t>
      </w:r>
      <w:bookmarkEnd w:id="309"/>
      <w:bookmarkEnd w:id="310"/>
    </w:p>
    <w:p w14:paraId="3823C48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 third objective of the study was to establish the relationship between informational products and quality service delivery in UAE government institutions. Correlational analysis was conducted to establish this relationship and the results obtained are presented in table 4.10.</w:t>
      </w:r>
    </w:p>
    <w:p w14:paraId="4F378234" w14:textId="4BDA7882" w:rsidR="00D96C0E" w:rsidRPr="00ED503E" w:rsidRDefault="00D96C0E" w:rsidP="00D96C0E">
      <w:pPr>
        <w:pStyle w:val="Caption"/>
        <w:spacing w:line="480" w:lineRule="auto"/>
        <w:rPr>
          <w:rFonts w:ascii="Times New Roman" w:eastAsia="Calibri" w:hAnsi="Times New Roman"/>
          <w:b w:val="0"/>
          <w:sz w:val="24"/>
          <w:szCs w:val="24"/>
        </w:rPr>
      </w:pPr>
      <w:bookmarkStart w:id="311" w:name="_Toc48644708"/>
      <w:r w:rsidRPr="00ED503E">
        <w:rPr>
          <w:rFonts w:ascii="Times New Roman" w:hAnsi="Times New Roman"/>
          <w:sz w:val="24"/>
          <w:szCs w:val="24"/>
        </w:rPr>
        <w:t xml:space="preserve">Table </w:t>
      </w:r>
      <w:r w:rsidR="009C6409">
        <w:rPr>
          <w:rFonts w:ascii="Times New Roman" w:hAnsi="Times New Roman"/>
          <w:sz w:val="24"/>
          <w:szCs w:val="24"/>
        </w:rPr>
        <w:t>4.8</w:t>
      </w:r>
      <w:r w:rsidRPr="00ED503E">
        <w:rPr>
          <w:rFonts w:ascii="Times New Roman" w:hAnsi="Times New Roman"/>
          <w:sz w:val="24"/>
          <w:szCs w:val="24"/>
        </w:rPr>
        <w:t>: Correlation between Information flow and quality service delivery in Uganda Prisons Service</w:t>
      </w:r>
      <w:bookmarkEnd w:id="311"/>
    </w:p>
    <w:tbl>
      <w:tblPr>
        <w:tblW w:w="916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59"/>
        <w:gridCol w:w="2395"/>
        <w:gridCol w:w="2099"/>
        <w:gridCol w:w="2212"/>
      </w:tblGrid>
      <w:tr w:rsidR="00D96C0E" w:rsidRPr="00ED503E" w14:paraId="08630D1F" w14:textId="77777777" w:rsidTr="00D96C0E">
        <w:trPr>
          <w:trHeight w:val="454"/>
        </w:trPr>
        <w:tc>
          <w:tcPr>
            <w:tcW w:w="2459" w:type="dxa"/>
            <w:shd w:val="clear" w:color="auto" w:fill="auto"/>
          </w:tcPr>
          <w:p w14:paraId="1F8AE04E" w14:textId="77777777" w:rsidR="00D96C0E" w:rsidRPr="00ED503E" w:rsidRDefault="00D96C0E" w:rsidP="00D96C0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2395" w:type="dxa"/>
            <w:shd w:val="clear" w:color="auto" w:fill="auto"/>
          </w:tcPr>
          <w:p w14:paraId="2DCBDAE4" w14:textId="77777777" w:rsidR="00D96C0E" w:rsidRPr="00ED503E" w:rsidRDefault="00D96C0E" w:rsidP="00D96C0E">
            <w:pPr>
              <w:spacing w:line="480" w:lineRule="auto"/>
              <w:jc w:val="both"/>
              <w:rPr>
                <w:rFonts w:ascii="Times New Roman" w:hAnsi="Times New Roman" w:cs="Times New Roman"/>
                <w:sz w:val="24"/>
                <w:szCs w:val="24"/>
              </w:rPr>
            </w:pPr>
          </w:p>
        </w:tc>
        <w:tc>
          <w:tcPr>
            <w:tcW w:w="2099" w:type="dxa"/>
            <w:shd w:val="clear" w:color="auto" w:fill="auto"/>
          </w:tcPr>
          <w:p w14:paraId="00992C68"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Informational products</w:t>
            </w:r>
          </w:p>
        </w:tc>
        <w:tc>
          <w:tcPr>
            <w:tcW w:w="2212" w:type="dxa"/>
            <w:shd w:val="clear" w:color="auto" w:fill="auto"/>
          </w:tcPr>
          <w:p w14:paraId="0F494184" w14:textId="77777777" w:rsidR="00D96C0E" w:rsidRPr="00ED503E" w:rsidRDefault="00D96C0E" w:rsidP="00D96C0E">
            <w:pPr>
              <w:spacing w:line="480" w:lineRule="auto"/>
              <w:ind w:left="74"/>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r>
      <w:tr w:rsidR="00D96C0E" w:rsidRPr="00ED503E" w14:paraId="7D958D8B" w14:textId="77777777" w:rsidTr="00D96C0E">
        <w:trPr>
          <w:trHeight w:val="354"/>
        </w:trPr>
        <w:tc>
          <w:tcPr>
            <w:tcW w:w="2459" w:type="dxa"/>
            <w:vMerge w:val="restart"/>
            <w:shd w:val="clear" w:color="auto" w:fill="auto"/>
          </w:tcPr>
          <w:p w14:paraId="5AFB04A9"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Informational products</w:t>
            </w:r>
          </w:p>
        </w:tc>
        <w:tc>
          <w:tcPr>
            <w:tcW w:w="2395" w:type="dxa"/>
            <w:vMerge w:val="restart"/>
            <w:shd w:val="clear" w:color="auto" w:fill="auto"/>
          </w:tcPr>
          <w:p w14:paraId="6AEEB7E6" w14:textId="77777777" w:rsidR="00D96C0E" w:rsidRPr="00ED503E" w:rsidRDefault="00D96C0E" w:rsidP="00D96C0E">
            <w:pPr>
              <w:spacing w:after="85"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Pearson Correlation </w:t>
            </w:r>
          </w:p>
          <w:p w14:paraId="6311D54F" w14:textId="77777777" w:rsidR="00D96C0E" w:rsidRPr="00ED503E" w:rsidRDefault="00D96C0E" w:rsidP="00D96C0E">
            <w:pPr>
              <w:spacing w:after="90"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3E312120" w14:textId="77777777" w:rsidR="00D96C0E" w:rsidRPr="00ED503E" w:rsidRDefault="00D96C0E" w:rsidP="00D96C0E">
            <w:pPr>
              <w:spacing w:after="46"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N</w:t>
            </w:r>
          </w:p>
        </w:tc>
        <w:tc>
          <w:tcPr>
            <w:tcW w:w="2099" w:type="dxa"/>
            <w:shd w:val="clear" w:color="auto" w:fill="auto"/>
          </w:tcPr>
          <w:p w14:paraId="7DD091E7"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c>
          <w:tcPr>
            <w:tcW w:w="2212" w:type="dxa"/>
            <w:shd w:val="clear" w:color="auto" w:fill="auto"/>
          </w:tcPr>
          <w:p w14:paraId="457A3D7C"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r>
      <w:tr w:rsidR="00D96C0E" w:rsidRPr="00ED503E" w14:paraId="42D49EF5" w14:textId="77777777" w:rsidTr="00D96C0E">
        <w:trPr>
          <w:trHeight w:val="365"/>
        </w:trPr>
        <w:tc>
          <w:tcPr>
            <w:tcW w:w="0" w:type="auto"/>
            <w:vMerge/>
            <w:shd w:val="clear" w:color="auto" w:fill="auto"/>
          </w:tcPr>
          <w:p w14:paraId="6D6402FB" w14:textId="77777777" w:rsidR="00D96C0E" w:rsidRPr="00ED503E" w:rsidRDefault="00D96C0E" w:rsidP="00D96C0E">
            <w:pPr>
              <w:spacing w:line="480" w:lineRule="auto"/>
              <w:jc w:val="both"/>
              <w:rPr>
                <w:rFonts w:ascii="Times New Roman" w:hAnsi="Times New Roman" w:cs="Times New Roman"/>
                <w:sz w:val="24"/>
                <w:szCs w:val="24"/>
              </w:rPr>
            </w:pPr>
          </w:p>
        </w:tc>
        <w:tc>
          <w:tcPr>
            <w:tcW w:w="2395" w:type="dxa"/>
            <w:vMerge/>
            <w:shd w:val="clear" w:color="auto" w:fill="auto"/>
          </w:tcPr>
          <w:p w14:paraId="30D35032" w14:textId="77777777" w:rsidR="00D96C0E" w:rsidRPr="00ED503E" w:rsidRDefault="00D96C0E" w:rsidP="00D96C0E">
            <w:pPr>
              <w:spacing w:line="480" w:lineRule="auto"/>
              <w:jc w:val="both"/>
              <w:rPr>
                <w:rFonts w:ascii="Times New Roman" w:hAnsi="Times New Roman" w:cs="Times New Roman"/>
                <w:sz w:val="24"/>
                <w:szCs w:val="24"/>
              </w:rPr>
            </w:pPr>
          </w:p>
        </w:tc>
        <w:tc>
          <w:tcPr>
            <w:tcW w:w="2099" w:type="dxa"/>
            <w:shd w:val="clear" w:color="auto" w:fill="auto"/>
          </w:tcPr>
          <w:p w14:paraId="35B84F21" w14:textId="77777777" w:rsidR="00D96C0E" w:rsidRPr="00ED503E" w:rsidRDefault="00D96C0E" w:rsidP="00D96C0E">
            <w:pPr>
              <w:spacing w:line="480" w:lineRule="auto"/>
              <w:ind w:left="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2212" w:type="dxa"/>
            <w:shd w:val="clear" w:color="auto" w:fill="auto"/>
          </w:tcPr>
          <w:p w14:paraId="7AC06AF8"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D96C0E" w:rsidRPr="00ED503E" w14:paraId="01F59964" w14:textId="77777777" w:rsidTr="00D96C0E">
        <w:trPr>
          <w:trHeight w:val="345"/>
        </w:trPr>
        <w:tc>
          <w:tcPr>
            <w:tcW w:w="0" w:type="auto"/>
            <w:vMerge/>
            <w:shd w:val="clear" w:color="auto" w:fill="auto"/>
          </w:tcPr>
          <w:p w14:paraId="71E30860" w14:textId="77777777" w:rsidR="00D96C0E" w:rsidRPr="00ED503E" w:rsidRDefault="00D96C0E" w:rsidP="00D96C0E">
            <w:pPr>
              <w:spacing w:line="480" w:lineRule="auto"/>
              <w:jc w:val="both"/>
              <w:rPr>
                <w:rFonts w:ascii="Times New Roman" w:hAnsi="Times New Roman" w:cs="Times New Roman"/>
                <w:sz w:val="24"/>
                <w:szCs w:val="24"/>
              </w:rPr>
            </w:pPr>
          </w:p>
        </w:tc>
        <w:tc>
          <w:tcPr>
            <w:tcW w:w="2395" w:type="dxa"/>
            <w:vMerge/>
            <w:shd w:val="clear" w:color="auto" w:fill="auto"/>
          </w:tcPr>
          <w:p w14:paraId="2DC52FE1" w14:textId="77777777" w:rsidR="00D96C0E" w:rsidRPr="00ED503E" w:rsidRDefault="00D96C0E" w:rsidP="00D96C0E">
            <w:pPr>
              <w:spacing w:line="480" w:lineRule="auto"/>
              <w:jc w:val="both"/>
              <w:rPr>
                <w:rFonts w:ascii="Times New Roman" w:hAnsi="Times New Roman" w:cs="Times New Roman"/>
                <w:sz w:val="24"/>
                <w:szCs w:val="24"/>
              </w:rPr>
            </w:pPr>
          </w:p>
        </w:tc>
        <w:tc>
          <w:tcPr>
            <w:tcW w:w="2099" w:type="dxa"/>
            <w:shd w:val="clear" w:color="auto" w:fill="auto"/>
          </w:tcPr>
          <w:p w14:paraId="00CA9EE3"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2212" w:type="dxa"/>
            <w:shd w:val="clear" w:color="auto" w:fill="auto"/>
          </w:tcPr>
          <w:p w14:paraId="783E1D43"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r w:rsidR="00D96C0E" w:rsidRPr="00ED503E" w14:paraId="2B567B09" w14:textId="77777777" w:rsidTr="00D96C0E">
        <w:trPr>
          <w:trHeight w:val="343"/>
        </w:trPr>
        <w:tc>
          <w:tcPr>
            <w:tcW w:w="2459" w:type="dxa"/>
            <w:vMerge w:val="restart"/>
            <w:shd w:val="clear" w:color="auto" w:fill="auto"/>
          </w:tcPr>
          <w:p w14:paraId="460A4EB2" w14:textId="77777777" w:rsidR="00D96C0E" w:rsidRPr="00ED503E" w:rsidRDefault="00D96C0E" w:rsidP="00D96C0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c>
          <w:tcPr>
            <w:tcW w:w="2395" w:type="dxa"/>
            <w:vMerge w:val="restart"/>
            <w:shd w:val="clear" w:color="auto" w:fill="auto"/>
          </w:tcPr>
          <w:p w14:paraId="1479D371" w14:textId="77777777" w:rsidR="00D96C0E" w:rsidRPr="00ED503E" w:rsidRDefault="00D96C0E" w:rsidP="00D96C0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Pearson  Correlation</w:t>
            </w:r>
          </w:p>
          <w:p w14:paraId="20B15930" w14:textId="77777777" w:rsidR="00D96C0E" w:rsidRPr="00ED503E" w:rsidRDefault="00D96C0E" w:rsidP="00D96C0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4EB756AF" w14:textId="77777777" w:rsidR="00D96C0E" w:rsidRPr="00ED503E" w:rsidRDefault="00D96C0E" w:rsidP="00D96C0E">
            <w:pPr>
              <w:spacing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N </w:t>
            </w:r>
          </w:p>
        </w:tc>
        <w:tc>
          <w:tcPr>
            <w:tcW w:w="2099" w:type="dxa"/>
            <w:shd w:val="clear" w:color="auto" w:fill="auto"/>
          </w:tcPr>
          <w:p w14:paraId="6A856604"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c>
          <w:tcPr>
            <w:tcW w:w="2212" w:type="dxa"/>
            <w:shd w:val="clear" w:color="auto" w:fill="auto"/>
          </w:tcPr>
          <w:p w14:paraId="1AA79D9E"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r>
      <w:tr w:rsidR="00D96C0E" w:rsidRPr="00ED503E" w14:paraId="0BD652F5" w14:textId="77777777" w:rsidTr="00D96C0E">
        <w:trPr>
          <w:trHeight w:val="360"/>
        </w:trPr>
        <w:tc>
          <w:tcPr>
            <w:tcW w:w="0" w:type="auto"/>
            <w:vMerge/>
            <w:shd w:val="clear" w:color="auto" w:fill="auto"/>
          </w:tcPr>
          <w:p w14:paraId="2FBACA6F" w14:textId="77777777" w:rsidR="00D96C0E" w:rsidRPr="00ED503E" w:rsidRDefault="00D96C0E" w:rsidP="00D96C0E">
            <w:pPr>
              <w:spacing w:line="480" w:lineRule="auto"/>
              <w:jc w:val="both"/>
              <w:rPr>
                <w:rFonts w:ascii="Times New Roman" w:hAnsi="Times New Roman" w:cs="Times New Roman"/>
                <w:sz w:val="24"/>
                <w:szCs w:val="24"/>
              </w:rPr>
            </w:pPr>
          </w:p>
        </w:tc>
        <w:tc>
          <w:tcPr>
            <w:tcW w:w="2395" w:type="dxa"/>
            <w:vMerge/>
            <w:shd w:val="clear" w:color="auto" w:fill="auto"/>
          </w:tcPr>
          <w:p w14:paraId="2BF4C6B6" w14:textId="77777777" w:rsidR="00D96C0E" w:rsidRPr="00ED503E" w:rsidRDefault="00D96C0E" w:rsidP="00D96C0E">
            <w:pPr>
              <w:spacing w:line="480" w:lineRule="auto"/>
              <w:jc w:val="both"/>
              <w:rPr>
                <w:rFonts w:ascii="Times New Roman" w:hAnsi="Times New Roman" w:cs="Times New Roman"/>
                <w:sz w:val="24"/>
                <w:szCs w:val="24"/>
              </w:rPr>
            </w:pPr>
          </w:p>
        </w:tc>
        <w:tc>
          <w:tcPr>
            <w:tcW w:w="2099" w:type="dxa"/>
            <w:shd w:val="clear" w:color="auto" w:fill="auto"/>
          </w:tcPr>
          <w:p w14:paraId="68780B68"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2212" w:type="dxa"/>
            <w:shd w:val="clear" w:color="auto" w:fill="auto"/>
          </w:tcPr>
          <w:p w14:paraId="605A8612"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3782F61E" w14:textId="77777777" w:rsidTr="00D96C0E">
        <w:trPr>
          <w:trHeight w:val="375"/>
        </w:trPr>
        <w:tc>
          <w:tcPr>
            <w:tcW w:w="0" w:type="auto"/>
            <w:vMerge/>
            <w:shd w:val="clear" w:color="auto" w:fill="auto"/>
          </w:tcPr>
          <w:p w14:paraId="3839427E" w14:textId="77777777" w:rsidR="00D96C0E" w:rsidRPr="00ED503E" w:rsidRDefault="00D96C0E" w:rsidP="00D96C0E">
            <w:pPr>
              <w:spacing w:line="480" w:lineRule="auto"/>
              <w:jc w:val="both"/>
              <w:rPr>
                <w:rFonts w:ascii="Times New Roman" w:hAnsi="Times New Roman" w:cs="Times New Roman"/>
                <w:sz w:val="24"/>
                <w:szCs w:val="24"/>
              </w:rPr>
            </w:pPr>
          </w:p>
        </w:tc>
        <w:tc>
          <w:tcPr>
            <w:tcW w:w="2395" w:type="dxa"/>
            <w:vMerge/>
            <w:shd w:val="clear" w:color="auto" w:fill="auto"/>
          </w:tcPr>
          <w:p w14:paraId="07B8AC2D" w14:textId="77777777" w:rsidR="00D96C0E" w:rsidRPr="00ED503E" w:rsidRDefault="00D96C0E" w:rsidP="00D96C0E">
            <w:pPr>
              <w:spacing w:line="480" w:lineRule="auto"/>
              <w:jc w:val="both"/>
              <w:rPr>
                <w:rFonts w:ascii="Times New Roman" w:hAnsi="Times New Roman" w:cs="Times New Roman"/>
                <w:sz w:val="24"/>
                <w:szCs w:val="24"/>
              </w:rPr>
            </w:pPr>
          </w:p>
        </w:tc>
        <w:tc>
          <w:tcPr>
            <w:tcW w:w="2099" w:type="dxa"/>
            <w:shd w:val="clear" w:color="auto" w:fill="auto"/>
          </w:tcPr>
          <w:p w14:paraId="52B1EA00"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2212" w:type="dxa"/>
            <w:shd w:val="clear" w:color="auto" w:fill="auto"/>
          </w:tcPr>
          <w:p w14:paraId="0E6AEFEC" w14:textId="77777777" w:rsidR="00D96C0E" w:rsidRPr="00ED503E" w:rsidRDefault="00D96C0E" w:rsidP="00D96C0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bl>
    <w:p w14:paraId="3628BE62" w14:textId="77777777" w:rsidR="00D96C0E" w:rsidRPr="00ED503E" w:rsidRDefault="00D96C0E" w:rsidP="00D96C0E">
      <w:pPr>
        <w:spacing w:after="40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Correlation is significant at the 0.01 level (2-tailed). </w:t>
      </w:r>
    </w:p>
    <w:p w14:paraId="541C7524" w14:textId="77777777" w:rsidR="00D96C0E" w:rsidRPr="00ED503E" w:rsidRDefault="00D96C0E" w:rsidP="00D96C0E">
      <w:pPr>
        <w:spacing w:after="126" w:line="480" w:lineRule="auto"/>
        <w:ind w:right="-15"/>
        <w:jc w:val="both"/>
        <w:rPr>
          <w:rFonts w:ascii="Times New Roman" w:hAnsi="Times New Roman" w:cs="Times New Roman"/>
          <w:sz w:val="24"/>
          <w:szCs w:val="24"/>
        </w:rPr>
      </w:pPr>
      <w:r w:rsidRPr="00ED503E">
        <w:rPr>
          <w:rFonts w:ascii="Times New Roman" w:hAnsi="Times New Roman" w:cs="Times New Roman"/>
          <w:b/>
          <w:i/>
          <w:sz w:val="24"/>
          <w:szCs w:val="24"/>
        </w:rPr>
        <w:lastRenderedPageBreak/>
        <w:t xml:space="preserve">Source: Primary Data (2020) </w:t>
      </w:r>
    </w:p>
    <w:p w14:paraId="62C6C11D" w14:textId="23BEB2B4"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Pearson’s rank correlational coefficient was used to establish the relationship between </w:t>
      </w:r>
      <w:r w:rsidRPr="00ED503E">
        <w:rPr>
          <w:rFonts w:ascii="Times New Roman" w:eastAsia="Calibri" w:hAnsi="Times New Roman" w:cs="Times New Roman"/>
          <w:sz w:val="24"/>
          <w:szCs w:val="24"/>
        </w:rPr>
        <w:t xml:space="preserve">informational products and service quality and the results clearly showed that there is a positive and significant relationship between inventory control and service quality </w:t>
      </w:r>
      <w:r w:rsidRPr="00ED503E">
        <w:rPr>
          <w:rFonts w:ascii="Times New Roman" w:hAnsi="Times New Roman" w:cs="Times New Roman"/>
          <w:sz w:val="24"/>
          <w:szCs w:val="24"/>
        </w:rPr>
        <w:t>(r= 0.453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n=60, p=.000).  This</w:t>
      </w:r>
      <w:r w:rsidR="002319FB">
        <w:rPr>
          <w:rFonts w:ascii="Times New Roman" w:hAnsi="Times New Roman" w:cs="Times New Roman"/>
          <w:sz w:val="24"/>
          <w:szCs w:val="24"/>
        </w:rPr>
        <w:t>, therefore,</w:t>
      </w:r>
      <w:r w:rsidRPr="00ED503E">
        <w:rPr>
          <w:rFonts w:ascii="Times New Roman" w:hAnsi="Times New Roman" w:cs="Times New Roman"/>
          <w:sz w:val="24"/>
          <w:szCs w:val="24"/>
        </w:rPr>
        <w:t xml:space="preserve"> indicates that the nature of access to informational products as per the organization’s information systems greatly influences the level of service quality at UAE government institutions. </w:t>
      </w:r>
      <w:r>
        <w:rPr>
          <w:rFonts w:ascii="Times New Roman" w:hAnsi="Times New Roman" w:cs="Times New Roman"/>
          <w:sz w:val="24"/>
          <w:szCs w:val="24"/>
        </w:rPr>
        <w:t>Additionally,</w:t>
      </w:r>
      <w:r w:rsidRPr="00ED503E">
        <w:rPr>
          <w:rFonts w:ascii="Times New Roman" w:hAnsi="Times New Roman" w:cs="Times New Roman"/>
          <w:sz w:val="24"/>
          <w:szCs w:val="24"/>
        </w:rPr>
        <w:t xml:space="preserve"> </w:t>
      </w:r>
      <w:r w:rsidR="00D84E74" w:rsidRPr="00ED503E">
        <w:rPr>
          <w:rFonts w:ascii="Times New Roman" w:hAnsi="Times New Roman" w:cs="Times New Roman"/>
          <w:sz w:val="24"/>
          <w:szCs w:val="24"/>
        </w:rPr>
        <w:t>as</w:t>
      </w:r>
      <w:r w:rsidRPr="00ED503E">
        <w:rPr>
          <w:rFonts w:ascii="Times New Roman" w:hAnsi="Times New Roman" w:cs="Times New Roman"/>
          <w:sz w:val="24"/>
          <w:szCs w:val="24"/>
        </w:rPr>
        <w:t xml:space="preserve"> </w:t>
      </w:r>
      <w:r>
        <w:rPr>
          <w:rFonts w:ascii="Times New Roman" w:hAnsi="Times New Roman" w:cs="Times New Roman"/>
          <w:sz w:val="24"/>
          <w:szCs w:val="24"/>
        </w:rPr>
        <w:t xml:space="preserve">P is less than </w:t>
      </w:r>
      <w:r w:rsidR="00D84E74">
        <w:rPr>
          <w:rFonts w:ascii="Times New Roman" w:hAnsi="Times New Roman" w:cs="Times New Roman"/>
          <w:sz w:val="24"/>
          <w:szCs w:val="24"/>
        </w:rPr>
        <w:t>0.01 while</w:t>
      </w:r>
      <w:r w:rsidRPr="00ED503E">
        <w:rPr>
          <w:rFonts w:ascii="Times New Roman" w:hAnsi="Times New Roman" w:cs="Times New Roman"/>
          <w:sz w:val="24"/>
          <w:szCs w:val="24"/>
        </w:rPr>
        <w:t xml:space="preserve"> r</w:t>
      </w:r>
      <w:r>
        <w:rPr>
          <w:rFonts w:ascii="Times New Roman" w:hAnsi="Times New Roman" w:cs="Times New Roman"/>
          <w:sz w:val="24"/>
          <w:szCs w:val="24"/>
        </w:rPr>
        <w:t xml:space="preserve"> is equal to </w:t>
      </w:r>
      <w:r w:rsidRPr="00ED503E">
        <w:rPr>
          <w:rFonts w:ascii="Times New Roman" w:hAnsi="Times New Roman" w:cs="Times New Roman"/>
          <w:sz w:val="24"/>
          <w:szCs w:val="24"/>
        </w:rPr>
        <w:t>0.453, we accept the null hypothesis H3</w:t>
      </w:r>
      <w:r w:rsidRPr="00ED503E">
        <w:rPr>
          <w:rFonts w:ascii="Times New Roman" w:eastAsia="TimesNewRoman" w:hAnsi="Times New Roman" w:cs="Times New Roman"/>
          <w:sz w:val="24"/>
          <w:szCs w:val="24"/>
        </w:rPr>
        <w:t xml:space="preserve"> that there is a significant and moderate relationship between </w:t>
      </w:r>
      <w:r w:rsidRPr="00ED503E">
        <w:rPr>
          <w:rFonts w:ascii="Times New Roman" w:eastAsia="Calibri" w:hAnsi="Times New Roman" w:cs="Times New Roman"/>
          <w:sz w:val="24"/>
          <w:szCs w:val="24"/>
        </w:rPr>
        <w:t xml:space="preserve">informational products </w:t>
      </w:r>
      <w:r w:rsidRPr="00ED503E">
        <w:rPr>
          <w:rFonts w:ascii="Times New Roman" w:eastAsia="TimesNewRoman" w:hAnsi="Times New Roman" w:cs="Times New Roman"/>
          <w:sz w:val="24"/>
          <w:szCs w:val="24"/>
        </w:rPr>
        <w:t xml:space="preserve">and </w:t>
      </w:r>
      <w:r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w:t>
      </w:r>
      <w:r w:rsidRPr="00ED503E">
        <w:rPr>
          <w:rFonts w:ascii="Times New Roman" w:hAnsi="Times New Roman" w:cs="Times New Roman"/>
          <w:sz w:val="24"/>
          <w:szCs w:val="24"/>
        </w:rPr>
        <w:t xml:space="preserve">UAE government institutions. </w:t>
      </w:r>
    </w:p>
    <w:p w14:paraId="7DEB69F8" w14:textId="77777777" w:rsidR="00D96C0E" w:rsidRPr="00ED503E" w:rsidRDefault="00D96C0E" w:rsidP="00D96C0E">
      <w:pPr>
        <w:pStyle w:val="Heading2"/>
        <w:spacing w:line="480" w:lineRule="auto"/>
        <w:jc w:val="both"/>
        <w:rPr>
          <w:b/>
          <w:color w:val="auto"/>
          <w:szCs w:val="24"/>
        </w:rPr>
      </w:pPr>
      <w:bookmarkStart w:id="312" w:name="_Toc24891199"/>
      <w:bookmarkStart w:id="313" w:name="_Toc33121280"/>
      <w:bookmarkStart w:id="314" w:name="_Toc48644690"/>
      <w:bookmarkStart w:id="315" w:name="_Toc58274251"/>
      <w:r w:rsidRPr="00ED503E">
        <w:rPr>
          <w:b/>
          <w:color w:val="auto"/>
          <w:szCs w:val="24"/>
        </w:rPr>
        <w:t>4.6 Regression analysis</w:t>
      </w:r>
      <w:bookmarkEnd w:id="312"/>
      <w:bookmarkEnd w:id="313"/>
      <w:bookmarkEnd w:id="314"/>
      <w:bookmarkEnd w:id="315"/>
    </w:p>
    <w:p w14:paraId="4B4D59A3"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Regression analysis was also conducted to further establish the level to which the different independent variables (IT infrastructure management, IT support systems, and Informational products) influence service quality in UAE government institutions based on different predictive values. The results obtained after conducting regression analysis are presented in table 4.11</w:t>
      </w:r>
    </w:p>
    <w:p w14:paraId="71749682" w14:textId="2726FD0E" w:rsidR="00D96C0E" w:rsidRPr="00ED503E" w:rsidRDefault="00D96C0E" w:rsidP="00D96C0E">
      <w:pPr>
        <w:pStyle w:val="Caption"/>
        <w:spacing w:line="480" w:lineRule="auto"/>
        <w:rPr>
          <w:rFonts w:ascii="Times New Roman" w:hAnsi="Times New Roman"/>
          <w:sz w:val="24"/>
          <w:szCs w:val="24"/>
        </w:rPr>
      </w:pPr>
      <w:bookmarkStart w:id="316" w:name="_Toc48644709"/>
      <w:r w:rsidRPr="00ED503E">
        <w:rPr>
          <w:rFonts w:ascii="Times New Roman" w:hAnsi="Times New Roman"/>
          <w:sz w:val="24"/>
          <w:szCs w:val="24"/>
        </w:rPr>
        <w:t xml:space="preserve">Table </w:t>
      </w:r>
      <w:r w:rsidR="009C6409">
        <w:rPr>
          <w:rFonts w:ascii="Times New Roman" w:hAnsi="Times New Roman"/>
          <w:sz w:val="24"/>
          <w:szCs w:val="24"/>
        </w:rPr>
        <w:t>4.9</w:t>
      </w:r>
      <w:r w:rsidRPr="00ED503E">
        <w:rPr>
          <w:rFonts w:ascii="Times New Roman" w:hAnsi="Times New Roman"/>
          <w:sz w:val="24"/>
          <w:szCs w:val="24"/>
        </w:rPr>
        <w:t>: Showing results for multiple regression analysis.</w:t>
      </w:r>
      <w:bookmarkEnd w:id="316"/>
    </w:p>
    <w:tbl>
      <w:tblPr>
        <w:tblW w:w="901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22"/>
        <w:gridCol w:w="2625"/>
        <w:gridCol w:w="1562"/>
        <w:gridCol w:w="1227"/>
        <w:gridCol w:w="1975"/>
        <w:gridCol w:w="760"/>
        <w:gridCol w:w="640"/>
      </w:tblGrid>
      <w:tr w:rsidR="00D96C0E" w:rsidRPr="00ED503E" w14:paraId="2567BA23" w14:textId="77777777" w:rsidTr="00D96C0E">
        <w:trPr>
          <w:trHeight w:val="599"/>
        </w:trPr>
        <w:tc>
          <w:tcPr>
            <w:tcW w:w="2847" w:type="dxa"/>
            <w:gridSpan w:val="2"/>
            <w:shd w:val="clear" w:color="auto" w:fill="auto"/>
          </w:tcPr>
          <w:p w14:paraId="20BEE055"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55B0CDF5"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789" w:type="dxa"/>
            <w:gridSpan w:val="2"/>
            <w:shd w:val="clear" w:color="auto" w:fill="auto"/>
          </w:tcPr>
          <w:p w14:paraId="7ADA08DE" w14:textId="77777777" w:rsidR="00D96C0E" w:rsidRPr="00ED503E" w:rsidRDefault="00D96C0E" w:rsidP="00D96C0E">
            <w:pPr>
              <w:spacing w:line="480" w:lineRule="auto"/>
              <w:ind w:left="16"/>
              <w:jc w:val="both"/>
              <w:rPr>
                <w:rFonts w:ascii="Times New Roman" w:hAnsi="Times New Roman" w:cs="Times New Roman"/>
                <w:sz w:val="24"/>
                <w:szCs w:val="24"/>
              </w:rPr>
            </w:pPr>
            <w:r w:rsidRPr="00ED503E">
              <w:rPr>
                <w:rFonts w:ascii="Times New Roman" w:hAnsi="Times New Roman" w:cs="Times New Roman"/>
                <w:b/>
                <w:sz w:val="24"/>
                <w:szCs w:val="24"/>
              </w:rPr>
              <w:t xml:space="preserve">Unstandardized Coefficients </w:t>
            </w:r>
          </w:p>
        </w:tc>
        <w:tc>
          <w:tcPr>
            <w:tcW w:w="1975" w:type="dxa"/>
            <w:shd w:val="clear" w:color="auto" w:fill="auto"/>
          </w:tcPr>
          <w:p w14:paraId="199316D3"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Standardized Coefficients </w:t>
            </w:r>
          </w:p>
        </w:tc>
        <w:tc>
          <w:tcPr>
            <w:tcW w:w="760" w:type="dxa"/>
            <w:vMerge w:val="restart"/>
            <w:shd w:val="clear" w:color="auto" w:fill="auto"/>
          </w:tcPr>
          <w:p w14:paraId="3ADF5EF7"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t </w:t>
            </w:r>
          </w:p>
        </w:tc>
        <w:tc>
          <w:tcPr>
            <w:tcW w:w="640" w:type="dxa"/>
            <w:vMerge w:val="restart"/>
            <w:shd w:val="clear" w:color="auto" w:fill="auto"/>
          </w:tcPr>
          <w:p w14:paraId="264AFA0E" w14:textId="77777777" w:rsidR="00D96C0E" w:rsidRPr="00ED503E" w:rsidRDefault="00D96C0E" w:rsidP="00D96C0E">
            <w:pPr>
              <w:spacing w:line="480" w:lineRule="auto"/>
              <w:ind w:left="20"/>
              <w:jc w:val="both"/>
              <w:rPr>
                <w:rFonts w:ascii="Times New Roman" w:hAnsi="Times New Roman" w:cs="Times New Roman"/>
                <w:sz w:val="24"/>
                <w:szCs w:val="24"/>
              </w:rPr>
            </w:pPr>
            <w:r w:rsidRPr="00ED503E">
              <w:rPr>
                <w:rFonts w:ascii="Times New Roman" w:hAnsi="Times New Roman" w:cs="Times New Roman"/>
                <w:b/>
                <w:sz w:val="24"/>
                <w:szCs w:val="24"/>
              </w:rPr>
              <w:t xml:space="preserve">Sig. </w:t>
            </w:r>
          </w:p>
        </w:tc>
      </w:tr>
      <w:tr w:rsidR="00D96C0E" w:rsidRPr="00ED503E" w14:paraId="23ECF2BD" w14:textId="77777777" w:rsidTr="00D96C0E">
        <w:trPr>
          <w:trHeight w:val="362"/>
        </w:trPr>
        <w:tc>
          <w:tcPr>
            <w:tcW w:w="2847" w:type="dxa"/>
            <w:gridSpan w:val="2"/>
            <w:shd w:val="clear" w:color="auto" w:fill="auto"/>
          </w:tcPr>
          <w:p w14:paraId="175C9C65"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Model </w:t>
            </w:r>
          </w:p>
        </w:tc>
        <w:tc>
          <w:tcPr>
            <w:tcW w:w="1562" w:type="dxa"/>
            <w:shd w:val="clear" w:color="auto" w:fill="auto"/>
          </w:tcPr>
          <w:p w14:paraId="56E893B3"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B </w:t>
            </w:r>
          </w:p>
        </w:tc>
        <w:tc>
          <w:tcPr>
            <w:tcW w:w="1227" w:type="dxa"/>
            <w:shd w:val="clear" w:color="auto" w:fill="auto"/>
          </w:tcPr>
          <w:p w14:paraId="33771F08"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b/>
                <w:sz w:val="24"/>
                <w:szCs w:val="24"/>
              </w:rPr>
              <w:t xml:space="preserve">St. Error </w:t>
            </w:r>
          </w:p>
        </w:tc>
        <w:tc>
          <w:tcPr>
            <w:tcW w:w="1975" w:type="dxa"/>
            <w:shd w:val="clear" w:color="auto" w:fill="auto"/>
          </w:tcPr>
          <w:p w14:paraId="7BEE4A0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Beta </w:t>
            </w:r>
          </w:p>
        </w:tc>
        <w:tc>
          <w:tcPr>
            <w:tcW w:w="0" w:type="auto"/>
            <w:vMerge/>
            <w:shd w:val="clear" w:color="auto" w:fill="auto"/>
          </w:tcPr>
          <w:p w14:paraId="7F9BADE2" w14:textId="77777777" w:rsidR="00D96C0E" w:rsidRPr="00ED503E" w:rsidRDefault="00D96C0E" w:rsidP="00D96C0E">
            <w:pPr>
              <w:spacing w:line="480" w:lineRule="auto"/>
              <w:jc w:val="both"/>
              <w:rPr>
                <w:rFonts w:ascii="Times New Roman" w:hAnsi="Times New Roman" w:cs="Times New Roman"/>
                <w:sz w:val="24"/>
                <w:szCs w:val="24"/>
              </w:rPr>
            </w:pPr>
          </w:p>
        </w:tc>
        <w:tc>
          <w:tcPr>
            <w:tcW w:w="0" w:type="auto"/>
            <w:vMerge/>
            <w:shd w:val="clear" w:color="auto" w:fill="auto"/>
          </w:tcPr>
          <w:p w14:paraId="126ABD4D" w14:textId="77777777" w:rsidR="00D96C0E" w:rsidRPr="00ED503E" w:rsidRDefault="00D96C0E" w:rsidP="00D96C0E">
            <w:pPr>
              <w:spacing w:line="480" w:lineRule="auto"/>
              <w:jc w:val="both"/>
              <w:rPr>
                <w:rFonts w:ascii="Times New Roman" w:hAnsi="Times New Roman" w:cs="Times New Roman"/>
                <w:sz w:val="24"/>
                <w:szCs w:val="24"/>
              </w:rPr>
            </w:pPr>
          </w:p>
        </w:tc>
      </w:tr>
      <w:tr w:rsidR="00D96C0E" w:rsidRPr="00ED503E" w14:paraId="0EF6F199" w14:textId="77777777" w:rsidTr="00D96C0E">
        <w:trPr>
          <w:trHeight w:val="362"/>
        </w:trPr>
        <w:tc>
          <w:tcPr>
            <w:tcW w:w="222" w:type="dxa"/>
            <w:vMerge w:val="restart"/>
            <w:shd w:val="clear" w:color="auto" w:fill="auto"/>
          </w:tcPr>
          <w:p w14:paraId="5429063D"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44E13A3C"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b/>
                <w:sz w:val="24"/>
                <w:szCs w:val="24"/>
              </w:rPr>
              <w:t xml:space="preserve">(Constant) </w:t>
            </w:r>
          </w:p>
        </w:tc>
        <w:tc>
          <w:tcPr>
            <w:tcW w:w="1562" w:type="dxa"/>
            <w:shd w:val="clear" w:color="auto" w:fill="auto"/>
          </w:tcPr>
          <w:p w14:paraId="0F83F51A"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2.441 </w:t>
            </w:r>
          </w:p>
        </w:tc>
        <w:tc>
          <w:tcPr>
            <w:tcW w:w="1227" w:type="dxa"/>
            <w:shd w:val="clear" w:color="auto" w:fill="auto"/>
          </w:tcPr>
          <w:p w14:paraId="545EB019" w14:textId="77777777" w:rsidR="00D96C0E" w:rsidRPr="00ED503E" w:rsidRDefault="00D96C0E" w:rsidP="00D96C0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.354 </w:t>
            </w:r>
          </w:p>
        </w:tc>
        <w:tc>
          <w:tcPr>
            <w:tcW w:w="1975" w:type="dxa"/>
            <w:shd w:val="clear" w:color="auto" w:fill="auto"/>
          </w:tcPr>
          <w:p w14:paraId="4F969E20"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603D12CE"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6.889 </w:t>
            </w:r>
          </w:p>
        </w:tc>
        <w:tc>
          <w:tcPr>
            <w:tcW w:w="640" w:type="dxa"/>
            <w:shd w:val="clear" w:color="auto" w:fill="auto"/>
          </w:tcPr>
          <w:p w14:paraId="2207593B"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D96C0E" w:rsidRPr="00ED503E" w14:paraId="675002AE" w14:textId="77777777" w:rsidTr="00D96C0E">
        <w:trPr>
          <w:trHeight w:val="365"/>
        </w:trPr>
        <w:tc>
          <w:tcPr>
            <w:tcW w:w="0" w:type="auto"/>
            <w:vMerge/>
            <w:shd w:val="clear" w:color="auto" w:fill="auto"/>
          </w:tcPr>
          <w:p w14:paraId="329F20CC" w14:textId="77777777" w:rsidR="00D96C0E" w:rsidRPr="00ED503E" w:rsidRDefault="00D96C0E" w:rsidP="00D96C0E">
            <w:pPr>
              <w:spacing w:line="480" w:lineRule="auto"/>
              <w:jc w:val="both"/>
              <w:rPr>
                <w:rFonts w:ascii="Times New Roman" w:hAnsi="Times New Roman" w:cs="Times New Roman"/>
                <w:sz w:val="24"/>
                <w:szCs w:val="24"/>
              </w:rPr>
            </w:pPr>
          </w:p>
        </w:tc>
        <w:tc>
          <w:tcPr>
            <w:tcW w:w="2625" w:type="dxa"/>
            <w:shd w:val="clear" w:color="auto" w:fill="auto"/>
          </w:tcPr>
          <w:p w14:paraId="1DB9FE04"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1562" w:type="dxa"/>
            <w:shd w:val="clear" w:color="auto" w:fill="auto"/>
          </w:tcPr>
          <w:p w14:paraId="03529302"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.143 </w:t>
            </w:r>
          </w:p>
        </w:tc>
        <w:tc>
          <w:tcPr>
            <w:tcW w:w="1227" w:type="dxa"/>
            <w:shd w:val="clear" w:color="auto" w:fill="auto"/>
          </w:tcPr>
          <w:p w14:paraId="11DE6602" w14:textId="77777777" w:rsidR="00D96C0E" w:rsidRPr="00ED503E" w:rsidRDefault="00D96C0E" w:rsidP="00D96C0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.034 </w:t>
            </w:r>
          </w:p>
        </w:tc>
        <w:tc>
          <w:tcPr>
            <w:tcW w:w="1975" w:type="dxa"/>
            <w:shd w:val="clear" w:color="auto" w:fill="auto"/>
          </w:tcPr>
          <w:p w14:paraId="1BFC09A3" w14:textId="77777777" w:rsidR="00D96C0E" w:rsidRPr="00ED503E" w:rsidRDefault="00D96C0E" w:rsidP="00D96C0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.254 </w:t>
            </w:r>
          </w:p>
        </w:tc>
        <w:tc>
          <w:tcPr>
            <w:tcW w:w="760" w:type="dxa"/>
            <w:shd w:val="clear" w:color="auto" w:fill="auto"/>
          </w:tcPr>
          <w:p w14:paraId="2F0A7175"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4.221 </w:t>
            </w:r>
          </w:p>
        </w:tc>
        <w:tc>
          <w:tcPr>
            <w:tcW w:w="640" w:type="dxa"/>
            <w:shd w:val="clear" w:color="auto" w:fill="auto"/>
          </w:tcPr>
          <w:p w14:paraId="3EAF54AB"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D96C0E" w:rsidRPr="00ED503E" w14:paraId="3E156D47" w14:textId="77777777" w:rsidTr="00D96C0E">
        <w:trPr>
          <w:trHeight w:val="362"/>
        </w:trPr>
        <w:tc>
          <w:tcPr>
            <w:tcW w:w="0" w:type="auto"/>
            <w:vMerge/>
            <w:shd w:val="clear" w:color="auto" w:fill="auto"/>
          </w:tcPr>
          <w:p w14:paraId="0383AFE5" w14:textId="77777777" w:rsidR="00D96C0E" w:rsidRPr="00ED503E" w:rsidRDefault="00D96C0E" w:rsidP="00D96C0E">
            <w:pPr>
              <w:spacing w:line="480" w:lineRule="auto"/>
              <w:jc w:val="both"/>
              <w:rPr>
                <w:rFonts w:ascii="Times New Roman" w:hAnsi="Times New Roman" w:cs="Times New Roman"/>
                <w:sz w:val="24"/>
                <w:szCs w:val="24"/>
              </w:rPr>
            </w:pPr>
          </w:p>
        </w:tc>
        <w:tc>
          <w:tcPr>
            <w:tcW w:w="2625" w:type="dxa"/>
            <w:shd w:val="clear" w:color="auto" w:fill="auto"/>
          </w:tcPr>
          <w:p w14:paraId="6DFFA022"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IT support systems</w:t>
            </w:r>
          </w:p>
        </w:tc>
        <w:tc>
          <w:tcPr>
            <w:tcW w:w="1562" w:type="dxa"/>
            <w:shd w:val="clear" w:color="auto" w:fill="auto"/>
          </w:tcPr>
          <w:p w14:paraId="02AF1E2F"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0.090 </w:t>
            </w:r>
          </w:p>
        </w:tc>
        <w:tc>
          <w:tcPr>
            <w:tcW w:w="1227" w:type="dxa"/>
            <w:shd w:val="clear" w:color="auto" w:fill="auto"/>
          </w:tcPr>
          <w:p w14:paraId="13259EDC" w14:textId="77777777" w:rsidR="00D96C0E" w:rsidRPr="00ED503E" w:rsidRDefault="00D96C0E" w:rsidP="00D96C0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.035 </w:t>
            </w:r>
          </w:p>
        </w:tc>
        <w:tc>
          <w:tcPr>
            <w:tcW w:w="1975" w:type="dxa"/>
            <w:shd w:val="clear" w:color="auto" w:fill="auto"/>
          </w:tcPr>
          <w:p w14:paraId="254C10BA" w14:textId="77777777" w:rsidR="00D96C0E" w:rsidRPr="00ED503E" w:rsidRDefault="00D96C0E" w:rsidP="00D96C0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.351 </w:t>
            </w:r>
          </w:p>
        </w:tc>
        <w:tc>
          <w:tcPr>
            <w:tcW w:w="760" w:type="dxa"/>
            <w:shd w:val="clear" w:color="auto" w:fill="auto"/>
          </w:tcPr>
          <w:p w14:paraId="722A7FE4"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2.596 </w:t>
            </w:r>
          </w:p>
        </w:tc>
        <w:tc>
          <w:tcPr>
            <w:tcW w:w="640" w:type="dxa"/>
            <w:shd w:val="clear" w:color="auto" w:fill="auto"/>
          </w:tcPr>
          <w:p w14:paraId="6379433D"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.010 </w:t>
            </w:r>
          </w:p>
        </w:tc>
      </w:tr>
      <w:tr w:rsidR="00D96C0E" w:rsidRPr="00ED503E" w14:paraId="5F0C6020" w14:textId="77777777" w:rsidTr="00D96C0E">
        <w:trPr>
          <w:trHeight w:val="362"/>
        </w:trPr>
        <w:tc>
          <w:tcPr>
            <w:tcW w:w="0" w:type="auto"/>
            <w:vMerge/>
            <w:shd w:val="clear" w:color="auto" w:fill="auto"/>
          </w:tcPr>
          <w:p w14:paraId="570E08C5" w14:textId="77777777" w:rsidR="00D96C0E" w:rsidRPr="00ED503E" w:rsidRDefault="00D96C0E" w:rsidP="00D96C0E">
            <w:pPr>
              <w:spacing w:line="480" w:lineRule="auto"/>
              <w:jc w:val="both"/>
              <w:rPr>
                <w:rFonts w:ascii="Times New Roman" w:hAnsi="Times New Roman" w:cs="Times New Roman"/>
                <w:sz w:val="24"/>
                <w:szCs w:val="24"/>
              </w:rPr>
            </w:pPr>
          </w:p>
        </w:tc>
        <w:tc>
          <w:tcPr>
            <w:tcW w:w="2625" w:type="dxa"/>
            <w:shd w:val="clear" w:color="auto" w:fill="auto"/>
          </w:tcPr>
          <w:p w14:paraId="50734E73"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Informational products</w:t>
            </w:r>
          </w:p>
        </w:tc>
        <w:tc>
          <w:tcPr>
            <w:tcW w:w="1562" w:type="dxa"/>
            <w:shd w:val="clear" w:color="auto" w:fill="auto"/>
          </w:tcPr>
          <w:p w14:paraId="7295664B"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0.087 </w:t>
            </w:r>
          </w:p>
        </w:tc>
        <w:tc>
          <w:tcPr>
            <w:tcW w:w="1227" w:type="dxa"/>
            <w:shd w:val="clear" w:color="auto" w:fill="auto"/>
          </w:tcPr>
          <w:p w14:paraId="68824740" w14:textId="77777777" w:rsidR="00D96C0E" w:rsidRPr="00ED503E" w:rsidRDefault="00D96C0E" w:rsidP="00D96C0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.073 </w:t>
            </w:r>
          </w:p>
        </w:tc>
        <w:tc>
          <w:tcPr>
            <w:tcW w:w="1975" w:type="dxa"/>
            <w:shd w:val="clear" w:color="auto" w:fill="auto"/>
          </w:tcPr>
          <w:p w14:paraId="68F453C4" w14:textId="77777777" w:rsidR="00D96C0E" w:rsidRPr="00ED503E" w:rsidRDefault="00D96C0E" w:rsidP="00D96C0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.169 </w:t>
            </w:r>
          </w:p>
        </w:tc>
        <w:tc>
          <w:tcPr>
            <w:tcW w:w="760" w:type="dxa"/>
            <w:shd w:val="clear" w:color="auto" w:fill="auto"/>
          </w:tcPr>
          <w:p w14:paraId="003E672A"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1.184 </w:t>
            </w:r>
          </w:p>
        </w:tc>
        <w:tc>
          <w:tcPr>
            <w:tcW w:w="640" w:type="dxa"/>
            <w:shd w:val="clear" w:color="auto" w:fill="auto"/>
          </w:tcPr>
          <w:p w14:paraId="75086B61"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.237 </w:t>
            </w:r>
          </w:p>
        </w:tc>
      </w:tr>
      <w:tr w:rsidR="00D96C0E" w:rsidRPr="00ED503E" w14:paraId="2F9F8EBE" w14:textId="77777777" w:rsidTr="00D96C0E">
        <w:trPr>
          <w:trHeight w:val="365"/>
        </w:trPr>
        <w:tc>
          <w:tcPr>
            <w:tcW w:w="0" w:type="auto"/>
            <w:vMerge/>
            <w:shd w:val="clear" w:color="auto" w:fill="auto"/>
          </w:tcPr>
          <w:p w14:paraId="78D08576" w14:textId="77777777" w:rsidR="00D96C0E" w:rsidRPr="00ED503E" w:rsidRDefault="00D96C0E" w:rsidP="00D96C0E">
            <w:pPr>
              <w:spacing w:line="480" w:lineRule="auto"/>
              <w:jc w:val="both"/>
              <w:rPr>
                <w:rFonts w:ascii="Times New Roman" w:hAnsi="Times New Roman" w:cs="Times New Roman"/>
                <w:sz w:val="24"/>
                <w:szCs w:val="24"/>
              </w:rPr>
            </w:pPr>
          </w:p>
        </w:tc>
        <w:tc>
          <w:tcPr>
            <w:tcW w:w="5414" w:type="dxa"/>
            <w:gridSpan w:val="3"/>
            <w:shd w:val="clear" w:color="auto" w:fill="auto"/>
          </w:tcPr>
          <w:p w14:paraId="729CF7E6"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b/>
                <w:sz w:val="24"/>
                <w:szCs w:val="24"/>
              </w:rPr>
              <w:t>Dependent Variable: Quality Service Delivery</w:t>
            </w:r>
          </w:p>
        </w:tc>
        <w:tc>
          <w:tcPr>
            <w:tcW w:w="3375" w:type="dxa"/>
            <w:gridSpan w:val="3"/>
            <w:shd w:val="clear" w:color="auto" w:fill="auto"/>
          </w:tcPr>
          <w:p w14:paraId="0ADF3276" w14:textId="77777777" w:rsidR="00D96C0E" w:rsidRPr="00ED503E" w:rsidRDefault="00D96C0E" w:rsidP="00D96C0E">
            <w:pPr>
              <w:spacing w:line="480" w:lineRule="auto"/>
              <w:jc w:val="both"/>
              <w:rPr>
                <w:rFonts w:ascii="Times New Roman" w:hAnsi="Times New Roman" w:cs="Times New Roman"/>
                <w:sz w:val="24"/>
                <w:szCs w:val="24"/>
              </w:rPr>
            </w:pPr>
          </w:p>
        </w:tc>
      </w:tr>
      <w:tr w:rsidR="00D96C0E" w:rsidRPr="00ED503E" w14:paraId="5A8DD514" w14:textId="77777777" w:rsidTr="00D96C0E">
        <w:trPr>
          <w:trHeight w:val="363"/>
        </w:trPr>
        <w:tc>
          <w:tcPr>
            <w:tcW w:w="222" w:type="dxa"/>
            <w:shd w:val="clear" w:color="auto" w:fill="auto"/>
          </w:tcPr>
          <w:p w14:paraId="1733D981"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3B2BF278"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R </w:t>
            </w:r>
          </w:p>
        </w:tc>
        <w:tc>
          <w:tcPr>
            <w:tcW w:w="1562" w:type="dxa"/>
            <w:shd w:val="clear" w:color="auto" w:fill="auto"/>
          </w:tcPr>
          <w:p w14:paraId="2001BFCF"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.405 </w:t>
            </w:r>
          </w:p>
        </w:tc>
        <w:tc>
          <w:tcPr>
            <w:tcW w:w="1227" w:type="dxa"/>
            <w:shd w:val="clear" w:color="auto" w:fill="auto"/>
          </w:tcPr>
          <w:p w14:paraId="7E283659" w14:textId="77777777" w:rsidR="00D96C0E" w:rsidRPr="00ED503E" w:rsidRDefault="00D96C0E" w:rsidP="00D96C0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67B9DF7A" w14:textId="77777777" w:rsidR="00D96C0E" w:rsidRPr="00ED503E" w:rsidRDefault="00D96C0E" w:rsidP="00D96C0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60BF41EE"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245135E8"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76DD0B0D" w14:textId="77777777" w:rsidTr="00D96C0E">
        <w:trPr>
          <w:trHeight w:val="362"/>
        </w:trPr>
        <w:tc>
          <w:tcPr>
            <w:tcW w:w="222" w:type="dxa"/>
            <w:vMerge w:val="restart"/>
            <w:shd w:val="clear" w:color="auto" w:fill="auto"/>
          </w:tcPr>
          <w:p w14:paraId="0E344B44" w14:textId="77777777" w:rsidR="00D96C0E" w:rsidRPr="00ED503E" w:rsidRDefault="00D96C0E" w:rsidP="00D96C0E">
            <w:pPr>
              <w:spacing w:after="106"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073831DE" w14:textId="77777777" w:rsidR="00D96C0E" w:rsidRPr="00ED503E" w:rsidRDefault="00D96C0E" w:rsidP="00D96C0E">
            <w:pPr>
              <w:spacing w:after="106"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11DDD40A"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061C3491"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R Square </w:t>
            </w:r>
          </w:p>
        </w:tc>
        <w:tc>
          <w:tcPr>
            <w:tcW w:w="1562" w:type="dxa"/>
            <w:shd w:val="clear" w:color="auto" w:fill="auto"/>
          </w:tcPr>
          <w:p w14:paraId="0319433F"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.164 </w:t>
            </w:r>
          </w:p>
        </w:tc>
        <w:tc>
          <w:tcPr>
            <w:tcW w:w="1227" w:type="dxa"/>
            <w:shd w:val="clear" w:color="auto" w:fill="auto"/>
          </w:tcPr>
          <w:p w14:paraId="7B356D93" w14:textId="77777777" w:rsidR="00D96C0E" w:rsidRPr="00ED503E" w:rsidRDefault="00D96C0E" w:rsidP="00D96C0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4BB98841" w14:textId="77777777" w:rsidR="00D96C0E" w:rsidRPr="00ED503E" w:rsidRDefault="00D96C0E" w:rsidP="00D96C0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27AD0D17"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34DBFF47"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469DF4D7" w14:textId="77777777" w:rsidTr="00D96C0E">
        <w:trPr>
          <w:trHeight w:val="362"/>
        </w:trPr>
        <w:tc>
          <w:tcPr>
            <w:tcW w:w="0" w:type="auto"/>
            <w:vMerge/>
            <w:shd w:val="clear" w:color="auto" w:fill="auto"/>
          </w:tcPr>
          <w:p w14:paraId="18FDDDC6" w14:textId="77777777" w:rsidR="00D96C0E" w:rsidRPr="00ED503E" w:rsidRDefault="00D96C0E" w:rsidP="00D96C0E">
            <w:pPr>
              <w:spacing w:line="480" w:lineRule="auto"/>
              <w:jc w:val="both"/>
              <w:rPr>
                <w:rFonts w:ascii="Times New Roman" w:hAnsi="Times New Roman" w:cs="Times New Roman"/>
                <w:sz w:val="24"/>
                <w:szCs w:val="24"/>
              </w:rPr>
            </w:pPr>
          </w:p>
        </w:tc>
        <w:tc>
          <w:tcPr>
            <w:tcW w:w="2625" w:type="dxa"/>
            <w:shd w:val="clear" w:color="auto" w:fill="auto"/>
          </w:tcPr>
          <w:p w14:paraId="5E31A5B5"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Adjusted R Square </w:t>
            </w:r>
          </w:p>
        </w:tc>
        <w:tc>
          <w:tcPr>
            <w:tcW w:w="1562" w:type="dxa"/>
            <w:shd w:val="clear" w:color="auto" w:fill="auto"/>
          </w:tcPr>
          <w:p w14:paraId="31AEF41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.341 </w:t>
            </w:r>
          </w:p>
        </w:tc>
        <w:tc>
          <w:tcPr>
            <w:tcW w:w="1227" w:type="dxa"/>
            <w:shd w:val="clear" w:color="auto" w:fill="auto"/>
          </w:tcPr>
          <w:p w14:paraId="1FD7AA78" w14:textId="77777777" w:rsidR="00D96C0E" w:rsidRPr="00ED503E" w:rsidRDefault="00D96C0E" w:rsidP="00D96C0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2FB37E55" w14:textId="77777777" w:rsidR="00D96C0E" w:rsidRPr="00ED503E" w:rsidRDefault="00D96C0E" w:rsidP="00D96C0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14025A53"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394FD4A8"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7E72DA41" w14:textId="77777777" w:rsidTr="00D96C0E">
        <w:trPr>
          <w:trHeight w:val="365"/>
        </w:trPr>
        <w:tc>
          <w:tcPr>
            <w:tcW w:w="0" w:type="auto"/>
            <w:vMerge/>
            <w:shd w:val="clear" w:color="auto" w:fill="auto"/>
          </w:tcPr>
          <w:p w14:paraId="34C6C4B5" w14:textId="77777777" w:rsidR="00D96C0E" w:rsidRPr="00ED503E" w:rsidRDefault="00D96C0E" w:rsidP="00D96C0E">
            <w:pPr>
              <w:spacing w:line="480" w:lineRule="auto"/>
              <w:jc w:val="both"/>
              <w:rPr>
                <w:rFonts w:ascii="Times New Roman" w:hAnsi="Times New Roman" w:cs="Times New Roman"/>
                <w:sz w:val="24"/>
                <w:szCs w:val="24"/>
              </w:rPr>
            </w:pPr>
          </w:p>
        </w:tc>
        <w:tc>
          <w:tcPr>
            <w:tcW w:w="2625" w:type="dxa"/>
            <w:shd w:val="clear" w:color="auto" w:fill="auto"/>
          </w:tcPr>
          <w:p w14:paraId="48751D1C"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Std. Error of the Estimate </w:t>
            </w:r>
          </w:p>
        </w:tc>
        <w:tc>
          <w:tcPr>
            <w:tcW w:w="1562" w:type="dxa"/>
            <w:shd w:val="clear" w:color="auto" w:fill="auto"/>
          </w:tcPr>
          <w:p w14:paraId="4FEA8E57"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.629 </w:t>
            </w:r>
          </w:p>
        </w:tc>
        <w:tc>
          <w:tcPr>
            <w:tcW w:w="1227" w:type="dxa"/>
            <w:shd w:val="clear" w:color="auto" w:fill="auto"/>
          </w:tcPr>
          <w:p w14:paraId="74639145" w14:textId="77777777" w:rsidR="00D96C0E" w:rsidRPr="00ED503E" w:rsidRDefault="00D96C0E" w:rsidP="00D96C0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2AC8F2F6" w14:textId="77777777" w:rsidR="00D96C0E" w:rsidRPr="00ED503E" w:rsidRDefault="00D96C0E" w:rsidP="00D96C0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7A1D9A9C"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5CC14B4E"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5A846BF0" w14:textId="77777777" w:rsidTr="00D96C0E">
        <w:trPr>
          <w:trHeight w:val="362"/>
        </w:trPr>
        <w:tc>
          <w:tcPr>
            <w:tcW w:w="222" w:type="dxa"/>
            <w:shd w:val="clear" w:color="auto" w:fill="auto"/>
          </w:tcPr>
          <w:p w14:paraId="172BF789"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0CC4096E"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b/>
                <w:sz w:val="24"/>
                <w:szCs w:val="24"/>
              </w:rPr>
              <w:t xml:space="preserve">Change Statistics </w:t>
            </w:r>
          </w:p>
        </w:tc>
        <w:tc>
          <w:tcPr>
            <w:tcW w:w="1562" w:type="dxa"/>
            <w:shd w:val="clear" w:color="auto" w:fill="auto"/>
          </w:tcPr>
          <w:p w14:paraId="57AA7F73"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227" w:type="dxa"/>
            <w:shd w:val="clear" w:color="auto" w:fill="auto"/>
          </w:tcPr>
          <w:p w14:paraId="42E84B59" w14:textId="77777777" w:rsidR="00D96C0E" w:rsidRPr="00ED503E" w:rsidRDefault="00D96C0E" w:rsidP="00D96C0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649F76BD" w14:textId="77777777" w:rsidR="00D96C0E" w:rsidRPr="00ED503E" w:rsidRDefault="00D96C0E" w:rsidP="00D96C0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549B0F98"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5BB21960"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097E48CC" w14:textId="77777777" w:rsidTr="00D96C0E">
        <w:trPr>
          <w:trHeight w:val="362"/>
        </w:trPr>
        <w:tc>
          <w:tcPr>
            <w:tcW w:w="222" w:type="dxa"/>
            <w:vMerge w:val="restart"/>
            <w:shd w:val="clear" w:color="auto" w:fill="auto"/>
          </w:tcPr>
          <w:p w14:paraId="252DBDE4" w14:textId="77777777" w:rsidR="00D96C0E" w:rsidRPr="00ED503E" w:rsidRDefault="00D96C0E" w:rsidP="00D96C0E">
            <w:pPr>
              <w:spacing w:after="106"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66DA964A" w14:textId="77777777" w:rsidR="00D96C0E" w:rsidRPr="00ED503E" w:rsidRDefault="00D96C0E" w:rsidP="00D96C0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6AC47324"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F Statistic </w:t>
            </w:r>
          </w:p>
        </w:tc>
        <w:tc>
          <w:tcPr>
            <w:tcW w:w="1562" w:type="dxa"/>
            <w:shd w:val="clear" w:color="auto" w:fill="auto"/>
          </w:tcPr>
          <w:p w14:paraId="0D821941"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14.214 </w:t>
            </w:r>
          </w:p>
        </w:tc>
        <w:tc>
          <w:tcPr>
            <w:tcW w:w="1227" w:type="dxa"/>
            <w:shd w:val="clear" w:color="auto" w:fill="auto"/>
          </w:tcPr>
          <w:p w14:paraId="530F78C0" w14:textId="77777777" w:rsidR="00D96C0E" w:rsidRPr="00ED503E" w:rsidRDefault="00D96C0E" w:rsidP="00D96C0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1398490D" w14:textId="77777777" w:rsidR="00D96C0E" w:rsidRPr="00ED503E" w:rsidRDefault="00D96C0E" w:rsidP="00D96C0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54372F65"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64220DF4"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D96C0E" w:rsidRPr="00ED503E" w14:paraId="77153460" w14:textId="77777777" w:rsidTr="00D96C0E">
        <w:trPr>
          <w:trHeight w:val="344"/>
        </w:trPr>
        <w:tc>
          <w:tcPr>
            <w:tcW w:w="0" w:type="auto"/>
            <w:vMerge/>
            <w:shd w:val="clear" w:color="auto" w:fill="auto"/>
          </w:tcPr>
          <w:p w14:paraId="4CBB76F3" w14:textId="77777777" w:rsidR="00D96C0E" w:rsidRPr="00ED503E" w:rsidRDefault="00D96C0E" w:rsidP="00D96C0E">
            <w:pPr>
              <w:spacing w:line="480" w:lineRule="auto"/>
              <w:jc w:val="both"/>
              <w:rPr>
                <w:rFonts w:ascii="Times New Roman" w:hAnsi="Times New Roman" w:cs="Times New Roman"/>
                <w:sz w:val="24"/>
                <w:szCs w:val="24"/>
              </w:rPr>
            </w:pPr>
          </w:p>
        </w:tc>
        <w:tc>
          <w:tcPr>
            <w:tcW w:w="2625" w:type="dxa"/>
            <w:shd w:val="clear" w:color="auto" w:fill="auto"/>
          </w:tcPr>
          <w:p w14:paraId="4ECF34FF" w14:textId="77777777" w:rsidR="00D96C0E" w:rsidRPr="00ED503E" w:rsidRDefault="00D96C0E" w:rsidP="00D96C0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Sig.  </w:t>
            </w:r>
          </w:p>
        </w:tc>
        <w:tc>
          <w:tcPr>
            <w:tcW w:w="1562" w:type="dxa"/>
            <w:shd w:val="clear" w:color="auto" w:fill="auto"/>
          </w:tcPr>
          <w:p w14:paraId="7E3109FA"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1227" w:type="dxa"/>
            <w:shd w:val="clear" w:color="auto" w:fill="auto"/>
          </w:tcPr>
          <w:p w14:paraId="3A58B8E0" w14:textId="77777777" w:rsidR="00D96C0E" w:rsidRPr="00ED503E" w:rsidRDefault="00D96C0E" w:rsidP="00D96C0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78B9495B" w14:textId="77777777" w:rsidR="00D96C0E" w:rsidRPr="00ED503E" w:rsidRDefault="00D96C0E" w:rsidP="00D96C0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77401C0B" w14:textId="77777777"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7180D917" w14:textId="77777777" w:rsidR="00D96C0E" w:rsidRPr="00ED503E" w:rsidRDefault="00D96C0E" w:rsidP="00D96C0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bl>
    <w:p w14:paraId="03872BCF" w14:textId="77777777" w:rsidR="00D96C0E" w:rsidRPr="00ED503E" w:rsidRDefault="00D96C0E" w:rsidP="00D96C0E">
      <w:pPr>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(2020).</w:t>
      </w:r>
    </w:p>
    <w:p w14:paraId="73A84B16" w14:textId="77777777" w:rsidR="00D96C0E" w:rsidRPr="00ED503E" w:rsidRDefault="00D96C0E" w:rsidP="00D96C0E">
      <w:pPr>
        <w:spacing w:after="52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in table 4.11 showed that the different study variables can predict a 34.1% change in service quality in UAE government institutions (Adjusted R Square = .241). The results indicated that among the different predictors of quality service delivery, IT support systems (Beta = .351, p &lt; .01) is a better predictor as compared to IT infrastructure management (Beta = .253, p &lt; .01) and Informational products (Beta = .169, p &lt; .01). The results indicate that despite management information technology being a determinant of service quality in UAE government institutions, </w:t>
      </w:r>
      <w:r w:rsidRPr="00ED503E">
        <w:rPr>
          <w:rFonts w:ascii="Times New Roman" w:hAnsi="Times New Roman" w:cs="Times New Roman"/>
          <w:sz w:val="24"/>
          <w:szCs w:val="24"/>
        </w:rPr>
        <w:lastRenderedPageBreak/>
        <w:t>there are other factors that could influence service quality other than IT support systems, IT infrastructure management, and informational products.</w:t>
      </w:r>
      <w:bookmarkStart w:id="317" w:name="_Toc24891200"/>
      <w:bookmarkStart w:id="318" w:name="_Toc33121281"/>
    </w:p>
    <w:p w14:paraId="1A556F40" w14:textId="77777777" w:rsidR="00D96C0E" w:rsidRPr="00ED503E" w:rsidRDefault="00D96C0E" w:rsidP="00D96C0E">
      <w:pPr>
        <w:spacing w:after="520" w:line="480" w:lineRule="auto"/>
        <w:jc w:val="both"/>
        <w:rPr>
          <w:rFonts w:ascii="Times New Roman" w:hAnsi="Times New Roman" w:cs="Times New Roman"/>
          <w:sz w:val="24"/>
          <w:szCs w:val="24"/>
        </w:rPr>
      </w:pPr>
    </w:p>
    <w:p w14:paraId="5A999F39" w14:textId="77777777" w:rsidR="00D96C0E" w:rsidRPr="00ED503E" w:rsidRDefault="00D96C0E" w:rsidP="00D96C0E">
      <w:pPr>
        <w:spacing w:after="520" w:line="480" w:lineRule="auto"/>
        <w:jc w:val="both"/>
        <w:rPr>
          <w:rFonts w:ascii="Times New Roman" w:hAnsi="Times New Roman" w:cs="Times New Roman"/>
          <w:sz w:val="24"/>
          <w:szCs w:val="24"/>
        </w:rPr>
      </w:pPr>
    </w:p>
    <w:p w14:paraId="527E37A8" w14:textId="77777777" w:rsidR="00D96C0E" w:rsidRPr="00ED503E" w:rsidRDefault="00D96C0E" w:rsidP="00D96C0E">
      <w:pPr>
        <w:pStyle w:val="Heading1"/>
        <w:spacing w:line="480" w:lineRule="auto"/>
        <w:jc w:val="both"/>
        <w:rPr>
          <w:rFonts w:ascii="Times New Roman" w:hAnsi="Times New Roman" w:cs="Times New Roman"/>
          <w:color w:val="auto"/>
          <w:sz w:val="24"/>
          <w:szCs w:val="24"/>
        </w:rPr>
      </w:pPr>
    </w:p>
    <w:p w14:paraId="4F29FBBA" w14:textId="77777777" w:rsidR="00D96C0E" w:rsidRPr="00ED503E" w:rsidRDefault="00D96C0E" w:rsidP="00D96C0E">
      <w:pPr>
        <w:pStyle w:val="Heading1"/>
        <w:spacing w:line="480" w:lineRule="auto"/>
        <w:jc w:val="center"/>
        <w:rPr>
          <w:rFonts w:ascii="Times New Roman" w:hAnsi="Times New Roman" w:cs="Times New Roman"/>
          <w:color w:val="auto"/>
          <w:sz w:val="24"/>
          <w:szCs w:val="24"/>
        </w:rPr>
      </w:pPr>
    </w:p>
    <w:p w14:paraId="18AAE44A" w14:textId="77777777" w:rsidR="00D96C0E" w:rsidRPr="00ED503E" w:rsidRDefault="00D96C0E" w:rsidP="00D96C0E">
      <w:pPr>
        <w:spacing w:line="480" w:lineRule="auto"/>
        <w:rPr>
          <w:rFonts w:ascii="Times New Roman" w:hAnsi="Times New Roman" w:cs="Times New Roman"/>
          <w:sz w:val="24"/>
          <w:szCs w:val="24"/>
        </w:rPr>
      </w:pPr>
    </w:p>
    <w:p w14:paraId="6F04BCED" w14:textId="77777777" w:rsidR="00D96C0E" w:rsidRPr="00ED503E" w:rsidRDefault="00D96C0E" w:rsidP="00D96C0E">
      <w:pPr>
        <w:pStyle w:val="Heading1"/>
        <w:spacing w:line="480" w:lineRule="auto"/>
        <w:jc w:val="center"/>
        <w:rPr>
          <w:rFonts w:ascii="Times New Roman" w:hAnsi="Times New Roman" w:cs="Times New Roman"/>
          <w:b/>
          <w:color w:val="auto"/>
          <w:sz w:val="24"/>
          <w:szCs w:val="24"/>
        </w:rPr>
      </w:pPr>
      <w:bookmarkStart w:id="319" w:name="_Toc48644691"/>
      <w:bookmarkStart w:id="320" w:name="_Toc58274252"/>
      <w:r w:rsidRPr="00ED503E">
        <w:rPr>
          <w:rFonts w:ascii="Times New Roman" w:hAnsi="Times New Roman" w:cs="Times New Roman"/>
          <w:b/>
          <w:color w:val="auto"/>
          <w:sz w:val="24"/>
          <w:szCs w:val="24"/>
        </w:rPr>
        <w:t>CHAPTER FIVE: SUMMARY, CONCLUSION AND RECOMMENDATIONS</w:t>
      </w:r>
      <w:bookmarkEnd w:id="317"/>
      <w:bookmarkEnd w:id="318"/>
      <w:bookmarkEnd w:id="319"/>
      <w:bookmarkEnd w:id="320"/>
    </w:p>
    <w:p w14:paraId="23D0CC55" w14:textId="77777777" w:rsidR="00D96C0E" w:rsidRPr="00ED503E" w:rsidRDefault="00D96C0E" w:rsidP="00D96C0E">
      <w:pPr>
        <w:pStyle w:val="Heading2"/>
        <w:spacing w:line="480" w:lineRule="auto"/>
        <w:rPr>
          <w:b/>
          <w:color w:val="auto"/>
          <w:szCs w:val="24"/>
        </w:rPr>
      </w:pPr>
      <w:bookmarkStart w:id="321" w:name="_Toc24891201"/>
      <w:bookmarkStart w:id="322" w:name="_Toc33121282"/>
      <w:bookmarkStart w:id="323" w:name="_Toc48644692"/>
      <w:bookmarkStart w:id="324" w:name="_Toc58274253"/>
      <w:r w:rsidRPr="00ED503E">
        <w:rPr>
          <w:b/>
          <w:color w:val="auto"/>
          <w:szCs w:val="24"/>
        </w:rPr>
        <w:t>5.1 Introduction</w:t>
      </w:r>
      <w:bookmarkEnd w:id="321"/>
      <w:bookmarkEnd w:id="322"/>
      <w:bookmarkEnd w:id="323"/>
      <w:bookmarkEnd w:id="324"/>
    </w:p>
    <w:p w14:paraId="1C3B92A7" w14:textId="77777777" w:rsidR="00D96C0E" w:rsidRPr="00ED503E" w:rsidRDefault="00D96C0E" w:rsidP="00D96C0E">
      <w:pPr>
        <w:spacing w:after="508"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This chapter presents a summary, of the general findings of the study, conclusion, recommendations, contribution of the study, and areas for future research. The summary was based on the results obtained after analysis as presented in chapter four with reference to the different objectives of the research study. </w:t>
      </w:r>
    </w:p>
    <w:p w14:paraId="3475C5DE" w14:textId="77777777" w:rsidR="00D96C0E" w:rsidRPr="00ED503E" w:rsidRDefault="00D96C0E" w:rsidP="00D96C0E">
      <w:pPr>
        <w:pStyle w:val="Heading2"/>
        <w:spacing w:line="480" w:lineRule="auto"/>
        <w:jc w:val="both"/>
        <w:rPr>
          <w:b/>
          <w:color w:val="auto"/>
          <w:szCs w:val="24"/>
          <w:lang w:val="en-US"/>
        </w:rPr>
      </w:pPr>
      <w:bookmarkStart w:id="325" w:name="_Toc24891202"/>
      <w:bookmarkStart w:id="326" w:name="_Toc33121283"/>
      <w:bookmarkStart w:id="327" w:name="_Toc48644693"/>
      <w:bookmarkStart w:id="328" w:name="_Toc58274254"/>
      <w:r w:rsidRPr="00ED503E">
        <w:rPr>
          <w:b/>
          <w:color w:val="auto"/>
          <w:szCs w:val="24"/>
        </w:rPr>
        <w:t xml:space="preserve">5.2 </w:t>
      </w:r>
      <w:r w:rsidRPr="00ED503E">
        <w:rPr>
          <w:b/>
          <w:color w:val="auto"/>
          <w:szCs w:val="24"/>
          <w:lang w:val="en-US"/>
        </w:rPr>
        <w:t>Discussion and Summary of the findings</w:t>
      </w:r>
      <w:bookmarkEnd w:id="325"/>
      <w:bookmarkEnd w:id="326"/>
      <w:bookmarkEnd w:id="327"/>
      <w:bookmarkEnd w:id="328"/>
    </w:p>
    <w:p w14:paraId="2534AE24" w14:textId="77777777" w:rsidR="00D96C0E" w:rsidRPr="00ED503E" w:rsidRDefault="00D96C0E" w:rsidP="00D96C0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quantitative study findings based on a response rate of 87.2%, confirmed that there is a relationship between the different aspects of management information technology (IT infrastructure, IT support systems, and Informational products) and service quality in the different government institutions in UAE. This clearly shows that the robustness of the information systems in the different public institutions in UAE greatly influences the </w:t>
      </w:r>
      <w:r w:rsidRPr="00ED503E">
        <w:rPr>
          <w:rFonts w:ascii="Times New Roman" w:hAnsi="Times New Roman" w:cs="Times New Roman"/>
          <w:sz w:val="24"/>
          <w:szCs w:val="24"/>
        </w:rPr>
        <w:lastRenderedPageBreak/>
        <w:t xml:space="preserve">timeliness, responsiveness, and reliability of the services provided by the different government institutions to the general public. </w:t>
      </w:r>
    </w:p>
    <w:p w14:paraId="71096268" w14:textId="6CCDE282" w:rsidR="00D96C0E" w:rsidRPr="00ED503E" w:rsidRDefault="00D96C0E" w:rsidP="00D96C0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The study also confirmed that among different aspects of IT infrastructure commonly found at different government institutions, it is the application servers, LAN/WAN, databases</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operating systems that have a relatively higher influence on the level of quality in service delivery as compared to other aspects of IT infrastructure.</w:t>
      </w:r>
      <w:r>
        <w:rPr>
          <w:rFonts w:ascii="Times New Roman" w:hAnsi="Times New Roman" w:cs="Times New Roman"/>
          <w:sz w:val="24"/>
          <w:szCs w:val="24"/>
        </w:rPr>
        <w:t xml:space="preserve"> This implies that proper management </w:t>
      </w:r>
      <w:r w:rsidRPr="00ED503E">
        <w:rPr>
          <w:rFonts w:ascii="Times New Roman" w:hAnsi="Times New Roman" w:cs="Times New Roman"/>
          <w:sz w:val="24"/>
          <w:szCs w:val="24"/>
        </w:rPr>
        <w:t>of application servers, system databases</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the different operating systems encourages </w:t>
      </w:r>
      <w:r w:rsidR="002319FB">
        <w:rPr>
          <w:rFonts w:ascii="Times New Roman" w:hAnsi="Times New Roman" w:cs="Times New Roman"/>
          <w:sz w:val="24"/>
          <w:szCs w:val="24"/>
        </w:rPr>
        <w:t xml:space="preserve">a </w:t>
      </w:r>
      <w:r w:rsidRPr="00ED503E">
        <w:rPr>
          <w:rFonts w:ascii="Times New Roman" w:hAnsi="Times New Roman" w:cs="Times New Roman"/>
          <w:sz w:val="24"/>
          <w:szCs w:val="24"/>
        </w:rPr>
        <w:t>high level of accountability, transparency and proper decision making in government institutions thereby enhancing the quality of services delivered by these organizations (</w:t>
      </w:r>
      <w:proofErr w:type="spellStart"/>
      <w:r w:rsidRPr="00ED503E">
        <w:rPr>
          <w:rFonts w:ascii="Times New Roman" w:hAnsi="Times New Roman" w:cs="Times New Roman"/>
          <w:sz w:val="24"/>
          <w:szCs w:val="24"/>
        </w:rPr>
        <w:t>Akter</w:t>
      </w:r>
      <w:proofErr w:type="spellEnd"/>
      <w:r w:rsidRPr="00ED503E">
        <w:rPr>
          <w:rFonts w:ascii="Times New Roman" w:hAnsi="Times New Roman" w:cs="Times New Roman"/>
          <w:sz w:val="24"/>
          <w:szCs w:val="24"/>
        </w:rPr>
        <w:t xml:space="preserve">, Ray, &amp; </w:t>
      </w:r>
      <w:proofErr w:type="spellStart"/>
      <w:r w:rsidRPr="00ED503E">
        <w:rPr>
          <w:rFonts w:ascii="Times New Roman" w:hAnsi="Times New Roman" w:cs="Times New Roman"/>
          <w:sz w:val="24"/>
          <w:szCs w:val="24"/>
        </w:rPr>
        <w:t>D'Ambra</w:t>
      </w:r>
      <w:proofErr w:type="spellEnd"/>
      <w:r w:rsidRPr="00ED503E">
        <w:rPr>
          <w:rFonts w:ascii="Times New Roman" w:hAnsi="Times New Roman" w:cs="Times New Roman"/>
          <w:sz w:val="24"/>
          <w:szCs w:val="24"/>
        </w:rPr>
        <w:t>, 2011).</w:t>
      </w:r>
    </w:p>
    <w:p w14:paraId="10112CFD" w14:textId="77777777" w:rsidR="00D96C0E" w:rsidRPr="00ED503E" w:rsidRDefault="00D96C0E" w:rsidP="00D96C0E">
      <w:pPr>
        <w:spacing w:after="0" w:line="480" w:lineRule="auto"/>
        <w:ind w:right="393"/>
        <w:jc w:val="both"/>
        <w:rPr>
          <w:rFonts w:ascii="Times New Roman" w:hAnsi="Times New Roman" w:cs="Times New Roman"/>
          <w:sz w:val="24"/>
          <w:szCs w:val="24"/>
        </w:rPr>
      </w:pPr>
    </w:p>
    <w:p w14:paraId="7DF7AD77" w14:textId="298E39B1" w:rsidR="00D96C0E" w:rsidRPr="00ED503E" w:rsidRDefault="00D96C0E" w:rsidP="00D96C0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 The study also established that the different activities involved in the lifestyle of management information systems or technology that entirely make up the procedural processes are very essential in enchaining the robustness of information systems and consequently the level of service quality in government institutions. It was established that the most important systematic processes that have a great impact on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 xml:space="preserve">quality of services delivered include; general maintenance and evolution, the verification and validation processes that may also involve testing, IT operations and support and requirements elicitation. </w:t>
      </w:r>
    </w:p>
    <w:p w14:paraId="21C699FB" w14:textId="77777777" w:rsidR="00D96C0E" w:rsidRPr="00ED503E" w:rsidRDefault="00D96C0E" w:rsidP="00D96C0E">
      <w:pPr>
        <w:spacing w:after="0" w:line="480" w:lineRule="auto"/>
        <w:ind w:right="393"/>
        <w:jc w:val="both"/>
        <w:rPr>
          <w:rFonts w:ascii="Times New Roman" w:hAnsi="Times New Roman" w:cs="Times New Roman"/>
          <w:sz w:val="24"/>
          <w:szCs w:val="24"/>
        </w:rPr>
      </w:pPr>
    </w:p>
    <w:p w14:paraId="5B0DED73" w14:textId="311E8B0F" w:rsidR="00D96C0E" w:rsidRPr="00ED503E" w:rsidRDefault="00D96C0E" w:rsidP="00D96C0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The study further established that the different aspects of IT support systems are very essential in enhancing the effectiveness of management information systems which in the long</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run has a positive impact on service quality levels in the different government institutions in UAE.  In this case, the study confirmed that the most important personnel in management information </w:t>
      </w:r>
      <w:r w:rsidRPr="00ED503E">
        <w:rPr>
          <w:rFonts w:ascii="Times New Roman" w:hAnsi="Times New Roman" w:cs="Times New Roman"/>
          <w:sz w:val="24"/>
          <w:szCs w:val="24"/>
        </w:rPr>
        <w:lastRenderedPageBreak/>
        <w:t>technology are the experts conversant with the different information systems applications’ domain. The study further revealed that to have an active IT support system, there should be degrees of task specialization among the different IT staff in the government institutions, staff flexibility for the task at hand should be very high</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human intellectual capital perspectives should be of great quality. </w:t>
      </w:r>
    </w:p>
    <w:p w14:paraId="405B489E" w14:textId="77777777" w:rsidR="00D96C0E" w:rsidRPr="00ED503E" w:rsidRDefault="00D96C0E" w:rsidP="00D96C0E">
      <w:pPr>
        <w:spacing w:after="0" w:line="480" w:lineRule="auto"/>
        <w:ind w:right="393"/>
        <w:jc w:val="both"/>
        <w:rPr>
          <w:rFonts w:ascii="Times New Roman" w:hAnsi="Times New Roman" w:cs="Times New Roman"/>
          <w:sz w:val="24"/>
          <w:szCs w:val="24"/>
        </w:rPr>
      </w:pPr>
    </w:p>
    <w:p w14:paraId="08FDA833" w14:textId="1E3FB345" w:rsidR="00D96C0E" w:rsidRPr="00ED503E" w:rsidRDefault="00D96C0E" w:rsidP="00D96C0E">
      <w:pPr>
        <w:spacing w:after="0"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further revealed that the different aspects of information management technology in terms </w:t>
      </w:r>
      <w:r w:rsidR="002319FB">
        <w:rPr>
          <w:rFonts w:ascii="Times New Roman" w:hAnsi="Times New Roman" w:cs="Times New Roman"/>
          <w:sz w:val="24"/>
          <w:szCs w:val="24"/>
        </w:rPr>
        <w:t xml:space="preserve">of </w:t>
      </w:r>
      <w:r w:rsidRPr="00ED503E">
        <w:rPr>
          <w:rFonts w:ascii="Times New Roman" w:hAnsi="Times New Roman" w:cs="Times New Roman"/>
          <w:sz w:val="24"/>
          <w:szCs w:val="24"/>
        </w:rPr>
        <w:t>qualit</w:t>
      </w:r>
      <w:r w:rsidR="002319FB">
        <w:rPr>
          <w:rFonts w:ascii="Times New Roman" w:hAnsi="Times New Roman" w:cs="Times New Roman"/>
          <w:sz w:val="24"/>
          <w:szCs w:val="24"/>
        </w:rPr>
        <w:t>y</w:t>
      </w:r>
      <w:r w:rsidRPr="00ED503E">
        <w:rPr>
          <w:rFonts w:ascii="Times New Roman" w:hAnsi="Times New Roman" w:cs="Times New Roman"/>
          <w:sz w:val="24"/>
          <w:szCs w:val="24"/>
        </w:rPr>
        <w:t xml:space="preserve"> management have a great influence on service quality in </w:t>
      </w:r>
      <w:r w:rsidR="002319FB">
        <w:rPr>
          <w:rFonts w:ascii="Times New Roman" w:hAnsi="Times New Roman" w:cs="Times New Roman"/>
          <w:sz w:val="24"/>
          <w:szCs w:val="24"/>
        </w:rPr>
        <w:t xml:space="preserve">a </w:t>
      </w:r>
      <w:r w:rsidRPr="00ED503E">
        <w:rPr>
          <w:rFonts w:ascii="Times New Roman" w:hAnsi="Times New Roman" w:cs="Times New Roman"/>
          <w:sz w:val="24"/>
          <w:szCs w:val="24"/>
        </w:rPr>
        <w:t>government institution. The key features of qualit</w:t>
      </w:r>
      <w:r w:rsidR="002319FB">
        <w:rPr>
          <w:rFonts w:ascii="Times New Roman" w:hAnsi="Times New Roman" w:cs="Times New Roman"/>
          <w:sz w:val="24"/>
          <w:szCs w:val="24"/>
        </w:rPr>
        <w:t>y</w:t>
      </w:r>
      <w:r w:rsidRPr="00ED503E">
        <w:rPr>
          <w:rFonts w:ascii="Times New Roman" w:hAnsi="Times New Roman" w:cs="Times New Roman"/>
          <w:sz w:val="24"/>
          <w:szCs w:val="24"/>
        </w:rPr>
        <w:t xml:space="preserve"> management that are most effective in enhancing service quality majorly included; continued provision of the different desired functionalities and proper operationalization of the different non-functional IT requirements in the government or public institutions. </w:t>
      </w:r>
    </w:p>
    <w:p w14:paraId="062A54FE" w14:textId="77777777" w:rsidR="00D96C0E" w:rsidRPr="00ED503E" w:rsidRDefault="00D96C0E" w:rsidP="00D96C0E">
      <w:pPr>
        <w:spacing w:after="0" w:line="600" w:lineRule="auto"/>
        <w:ind w:right="393"/>
        <w:jc w:val="both"/>
        <w:rPr>
          <w:rFonts w:ascii="Times New Roman" w:hAnsi="Times New Roman" w:cs="Times New Roman"/>
          <w:sz w:val="24"/>
          <w:szCs w:val="24"/>
        </w:rPr>
      </w:pPr>
    </w:p>
    <w:p w14:paraId="210B4B0C" w14:textId="37179A44" w:rsidR="00D96C0E" w:rsidRPr="00ED503E" w:rsidRDefault="00D96C0E" w:rsidP="00D96C0E">
      <w:pPr>
        <w:spacing w:after="0"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confirmed that the informational products of information systems or technologies have a great impact on service quality in public institutions. The study indicated that the key aspects of informational products that are most effective concerning quality delivery of services included; executable codes and budget formulations and schedules. </w:t>
      </w:r>
    </w:p>
    <w:p w14:paraId="5802D5D0" w14:textId="77777777" w:rsidR="00D96C0E" w:rsidRPr="00ED503E" w:rsidRDefault="00D96C0E" w:rsidP="00D96C0E">
      <w:pPr>
        <w:spacing w:after="0"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 The study deduced that IT infrastructure management had the greatest effect on of quality delivery of service in UAE government institutions, followed by IT support systems, and then informational products. The literature review also confirmed that procedural systems and </w:t>
      </w:r>
      <w:r w:rsidRPr="00ED503E">
        <w:rPr>
          <w:rFonts w:ascii="Times New Roman" w:hAnsi="Times New Roman" w:cs="Times New Roman"/>
          <w:sz w:val="24"/>
          <w:szCs w:val="24"/>
        </w:rPr>
        <w:lastRenderedPageBreak/>
        <w:t>qualities management have continuously been associated a highly positive and significant relationship with service quality in government institutions.</w:t>
      </w:r>
    </w:p>
    <w:p w14:paraId="7FD16B45" w14:textId="77777777" w:rsidR="00D96C0E" w:rsidRPr="00ED503E" w:rsidRDefault="00D96C0E" w:rsidP="00D96C0E">
      <w:pPr>
        <w:pStyle w:val="Heading2"/>
        <w:spacing w:line="600" w:lineRule="auto"/>
        <w:rPr>
          <w:b/>
          <w:color w:val="auto"/>
          <w:szCs w:val="24"/>
        </w:rPr>
      </w:pPr>
      <w:bookmarkStart w:id="329" w:name="_Toc48644694"/>
      <w:bookmarkStart w:id="330" w:name="_Toc58274255"/>
      <w:r w:rsidRPr="00ED503E">
        <w:rPr>
          <w:b/>
          <w:color w:val="auto"/>
          <w:szCs w:val="24"/>
        </w:rPr>
        <w:t>5.3 Conclusions</w:t>
      </w:r>
      <w:bookmarkEnd w:id="329"/>
      <w:bookmarkEnd w:id="330"/>
      <w:r w:rsidRPr="00ED503E">
        <w:rPr>
          <w:b/>
          <w:color w:val="auto"/>
          <w:szCs w:val="24"/>
        </w:rPr>
        <w:t xml:space="preserve"> </w:t>
      </w:r>
    </w:p>
    <w:p w14:paraId="200D26B0" w14:textId="4A7BA03A" w:rsidR="00D96C0E" w:rsidRPr="00ED503E" w:rsidRDefault="00D96C0E" w:rsidP="00D96C0E">
      <w:pPr>
        <w:spacing w:after="514"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From the key study findings, it can be concluded that the different elements of management information technology majorly IT infrastructure, IT support systems and informational products, have a great positive im</w:t>
      </w:r>
      <w:r w:rsidR="005077D7">
        <w:rPr>
          <w:rFonts w:ascii="Times New Roman" w:hAnsi="Times New Roman" w:cs="Times New Roman"/>
          <w:sz w:val="24"/>
          <w:szCs w:val="24"/>
        </w:rPr>
        <w:t>pact on governance and compliance</w:t>
      </w:r>
      <w:r w:rsidRPr="00ED503E">
        <w:rPr>
          <w:rFonts w:ascii="Times New Roman" w:hAnsi="Times New Roman" w:cs="Times New Roman"/>
          <w:sz w:val="24"/>
          <w:szCs w:val="24"/>
        </w:rPr>
        <w:t xml:space="preserve"> in </w:t>
      </w:r>
      <w:r w:rsidR="00232993">
        <w:rPr>
          <w:rFonts w:ascii="Times New Roman" w:hAnsi="Times New Roman" w:cs="Times New Roman"/>
          <w:sz w:val="24"/>
          <w:szCs w:val="24"/>
        </w:rPr>
        <w:t xml:space="preserve">various </w:t>
      </w:r>
      <w:r w:rsidRPr="00ED503E">
        <w:rPr>
          <w:rFonts w:ascii="Times New Roman" w:hAnsi="Times New Roman" w:cs="Times New Roman"/>
          <w:sz w:val="24"/>
          <w:szCs w:val="24"/>
        </w:rPr>
        <w:t>government institutions. From the study findings it was c</w:t>
      </w:r>
      <w:r w:rsidR="002A78C0">
        <w:rPr>
          <w:rFonts w:ascii="Times New Roman" w:hAnsi="Times New Roman" w:cs="Times New Roman"/>
          <w:sz w:val="24"/>
          <w:szCs w:val="24"/>
        </w:rPr>
        <w:t>lear that the different frameworks</w:t>
      </w:r>
      <w:r w:rsidRPr="00ED503E">
        <w:rPr>
          <w:rFonts w:ascii="Times New Roman" w:hAnsi="Times New Roman" w:cs="Times New Roman"/>
          <w:sz w:val="24"/>
          <w:szCs w:val="24"/>
        </w:rPr>
        <w:t xml:space="preserve"> of IT infrastructure management mos</w:t>
      </w:r>
      <w:r w:rsidR="00832A97">
        <w:rPr>
          <w:rFonts w:ascii="Times New Roman" w:hAnsi="Times New Roman" w:cs="Times New Roman"/>
          <w:sz w:val="24"/>
          <w:szCs w:val="24"/>
        </w:rPr>
        <w:t>t especially service operations</w:t>
      </w:r>
      <w:r w:rsidRPr="00ED503E">
        <w:rPr>
          <w:rFonts w:ascii="Times New Roman" w:hAnsi="Times New Roman" w:cs="Times New Roman"/>
          <w:sz w:val="24"/>
          <w:szCs w:val="24"/>
        </w:rPr>
        <w:t>, databases, and operating systems, as well as network security greatly influenced the level of service quality on the UAE government institutions.</w:t>
      </w:r>
    </w:p>
    <w:p w14:paraId="3391E1B7" w14:textId="77777777" w:rsidR="00D96C0E" w:rsidRPr="00ED503E" w:rsidRDefault="00D96C0E" w:rsidP="00D96C0E">
      <w:pPr>
        <w:spacing w:after="514" w:line="60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 xml:space="preserve">The study also concluded that the general maintenance and evolution, verification and validation, requirements elicitation, design of information systems, proper planning, analysis and specification greatly influence the level of service delivery in government institutions in UAE. </w:t>
      </w:r>
    </w:p>
    <w:p w14:paraId="7E8CF0A9" w14:textId="26E15010" w:rsidR="00D96C0E" w:rsidRPr="00ED503E" w:rsidRDefault="00D96C0E" w:rsidP="00D96C0E">
      <w:pPr>
        <w:spacing w:after="514" w:line="60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The study further concludes that the service delivery in most government institutions in UAE is also normally affected by the IT support systems which majorly involve the human resource or the IT personnel or expertise. On the same</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the study concludes that the aspects of human </w:t>
      </w:r>
      <w:r w:rsidRPr="00ED503E">
        <w:rPr>
          <w:rFonts w:ascii="Times New Roman" w:hAnsi="Times New Roman" w:cs="Times New Roman"/>
          <w:sz w:val="24"/>
          <w:szCs w:val="24"/>
        </w:rPr>
        <w:lastRenderedPageBreak/>
        <w:t xml:space="preserve">capital that greatly affect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 xml:space="preserve">level of service delivery in government institutions majorly include; having knowledge about information systems and their application domains, and encouraging </w:t>
      </w:r>
      <w:r w:rsidR="002319FB">
        <w:rPr>
          <w:rFonts w:ascii="Times New Roman" w:hAnsi="Times New Roman" w:cs="Times New Roman"/>
          <w:sz w:val="24"/>
          <w:szCs w:val="24"/>
        </w:rPr>
        <w:t xml:space="preserve">a </w:t>
      </w:r>
      <w:r w:rsidRPr="00ED503E">
        <w:rPr>
          <w:rFonts w:ascii="Times New Roman" w:hAnsi="Times New Roman" w:cs="Times New Roman"/>
          <w:sz w:val="24"/>
          <w:szCs w:val="24"/>
        </w:rPr>
        <w:t xml:space="preserve">high degree of task specialization among the different IT staff, as well as ensuring staff flexibility for the different activities or IT tasks at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task.</w:t>
      </w:r>
    </w:p>
    <w:p w14:paraId="7FF972A9" w14:textId="2CC93CEC" w:rsidR="00D96C0E" w:rsidRPr="00ED503E" w:rsidRDefault="00D96C0E" w:rsidP="00D96C0E">
      <w:pPr>
        <w:spacing w:after="514" w:line="480" w:lineRule="auto"/>
        <w:jc w:val="both"/>
        <w:rPr>
          <w:rFonts w:ascii="Times New Roman" w:hAnsi="Times New Roman" w:cs="Times New Roman"/>
          <w:sz w:val="24"/>
          <w:szCs w:val="24"/>
        </w:rPr>
      </w:pPr>
      <w:r w:rsidRPr="00ED503E">
        <w:rPr>
          <w:rFonts w:ascii="Times New Roman" w:hAnsi="Times New Roman" w:cs="Times New Roman"/>
          <w:sz w:val="24"/>
          <w:szCs w:val="24"/>
        </w:rPr>
        <w:t>Furthermore, it is clear that qualit</w:t>
      </w:r>
      <w:r w:rsidR="002319FB">
        <w:rPr>
          <w:rFonts w:ascii="Times New Roman" w:hAnsi="Times New Roman" w:cs="Times New Roman"/>
          <w:sz w:val="24"/>
          <w:szCs w:val="24"/>
        </w:rPr>
        <w:t>y</w:t>
      </w:r>
      <w:r w:rsidRPr="00ED503E">
        <w:rPr>
          <w:rFonts w:ascii="Times New Roman" w:hAnsi="Times New Roman" w:cs="Times New Roman"/>
          <w:sz w:val="24"/>
          <w:szCs w:val="24"/>
        </w:rPr>
        <w:t xml:space="preserve"> management for any information system greatly influences the service delivery in the different government institutions in </w:t>
      </w:r>
      <w:r w:rsidR="002319FB">
        <w:rPr>
          <w:rFonts w:ascii="Times New Roman" w:hAnsi="Times New Roman" w:cs="Times New Roman"/>
          <w:sz w:val="24"/>
          <w:szCs w:val="24"/>
        </w:rPr>
        <w:t xml:space="preserve">the </w:t>
      </w:r>
      <w:r w:rsidRPr="00ED503E">
        <w:rPr>
          <w:rFonts w:ascii="Times New Roman" w:hAnsi="Times New Roman" w:cs="Times New Roman"/>
          <w:sz w:val="24"/>
          <w:szCs w:val="24"/>
        </w:rPr>
        <w:t xml:space="preserve">UAE. The study concludes that the aspects of qualities management that influence service delivery in UAE government institutions cut across the general operationalization of non-functional requirements, optimizing organizational strategies and IT investments, provision of the desired functionalities, synergistic and conflicting interactions, IS reliability, quality improvements, and use of consistent and methodical processes when consolidating or reengineering systems. </w:t>
      </w:r>
    </w:p>
    <w:p w14:paraId="1FB0B38F" w14:textId="1F87F955" w:rsidR="00D96C0E" w:rsidRPr="00ED503E" w:rsidRDefault="00D96C0E" w:rsidP="00D96C0E">
      <w:pPr>
        <w:spacing w:after="526"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Finally</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the study concludes that informational products such as executable code budgets and schedules, work breakdowns and allocations, requirements and specifications, architectural diagrams and descriptions, documentation, technology investment decisions informed by business strategy, test plans</w:t>
      </w:r>
      <w:r w:rsidR="002319FB">
        <w:rPr>
          <w:rFonts w:ascii="Times New Roman" w:hAnsi="Times New Roman" w:cs="Times New Roman"/>
          <w:sz w:val="24"/>
          <w:szCs w:val="24"/>
        </w:rPr>
        <w:t>,</w:t>
      </w:r>
      <w:r w:rsidRPr="00ED503E">
        <w:rPr>
          <w:rFonts w:ascii="Times New Roman" w:hAnsi="Times New Roman" w:cs="Times New Roman"/>
          <w:sz w:val="24"/>
          <w:szCs w:val="24"/>
        </w:rPr>
        <w:t xml:space="preserve"> and training material affect the service delivery in the different UAE based government institutions.</w:t>
      </w:r>
    </w:p>
    <w:p w14:paraId="58E539A8" w14:textId="77777777" w:rsidR="00D96C0E" w:rsidRPr="00ED503E" w:rsidRDefault="00D96C0E" w:rsidP="00D96C0E">
      <w:pPr>
        <w:pStyle w:val="Heading2"/>
        <w:spacing w:line="480" w:lineRule="auto"/>
        <w:rPr>
          <w:b/>
          <w:color w:val="auto"/>
          <w:szCs w:val="24"/>
        </w:rPr>
      </w:pPr>
      <w:bookmarkStart w:id="331" w:name="_Toc48644695"/>
      <w:bookmarkStart w:id="332" w:name="_Toc58274256"/>
      <w:r w:rsidRPr="00ED503E">
        <w:rPr>
          <w:b/>
          <w:color w:val="auto"/>
          <w:szCs w:val="24"/>
        </w:rPr>
        <w:t>5.4 Recommendations</w:t>
      </w:r>
      <w:bookmarkEnd w:id="331"/>
      <w:bookmarkEnd w:id="332"/>
      <w:r w:rsidRPr="00ED503E">
        <w:rPr>
          <w:b/>
          <w:color w:val="auto"/>
          <w:szCs w:val="24"/>
        </w:rPr>
        <w:t xml:space="preserve"> </w:t>
      </w:r>
    </w:p>
    <w:p w14:paraId="2E2FE64F" w14:textId="3E74EF2C" w:rsidR="00D96C0E" w:rsidRPr="00ED503E" w:rsidRDefault="00D96C0E" w:rsidP="008B2BEE">
      <w:pPr>
        <w:spacing w:after="517" w:line="48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Based on the different study findings presented in this study, different recommendations were raised whereby it is encouraged that government institutions should focus on improving their IT infrastructure majorly b</w:t>
      </w:r>
      <w:r w:rsidR="00430471">
        <w:rPr>
          <w:rFonts w:ascii="Times New Roman" w:hAnsi="Times New Roman" w:cs="Times New Roman"/>
          <w:sz w:val="24"/>
          <w:szCs w:val="24"/>
        </w:rPr>
        <w:t xml:space="preserve">y employing Service Strategy </w:t>
      </w:r>
      <w:r w:rsidR="00E70C22">
        <w:rPr>
          <w:rFonts w:ascii="Times New Roman" w:hAnsi="Times New Roman" w:cs="Times New Roman"/>
          <w:sz w:val="24"/>
          <w:szCs w:val="24"/>
        </w:rPr>
        <w:t xml:space="preserve">which is a framework that aims at </w:t>
      </w:r>
      <w:r w:rsidR="00F54635">
        <w:rPr>
          <w:rFonts w:ascii="Times New Roman" w:hAnsi="Times New Roman" w:cs="Times New Roman"/>
          <w:sz w:val="24"/>
          <w:szCs w:val="24"/>
        </w:rPr>
        <w:lastRenderedPageBreak/>
        <w:t xml:space="preserve">offering a plan for the lifecycle of the service. </w:t>
      </w:r>
      <w:r w:rsidR="007E2327">
        <w:rPr>
          <w:rFonts w:ascii="Times New Roman" w:hAnsi="Times New Roman" w:cs="Times New Roman"/>
          <w:sz w:val="24"/>
          <w:szCs w:val="24"/>
        </w:rPr>
        <w:t xml:space="preserve">The strategy must be in synchronization </w:t>
      </w:r>
      <w:r w:rsidR="000B510B">
        <w:rPr>
          <w:rFonts w:ascii="Times New Roman" w:hAnsi="Times New Roman" w:cs="Times New Roman"/>
          <w:sz w:val="24"/>
          <w:szCs w:val="24"/>
        </w:rPr>
        <w:t>with the objectives of the business. T</w:t>
      </w:r>
      <w:r w:rsidR="00E65F89">
        <w:rPr>
          <w:rFonts w:ascii="Times New Roman" w:hAnsi="Times New Roman" w:cs="Times New Roman"/>
          <w:sz w:val="24"/>
          <w:szCs w:val="24"/>
        </w:rPr>
        <w:t xml:space="preserve">he warranty as well as the utility of this constituent </w:t>
      </w:r>
      <w:r w:rsidR="008C74DA">
        <w:rPr>
          <w:rFonts w:ascii="Times New Roman" w:hAnsi="Times New Roman" w:cs="Times New Roman"/>
          <w:sz w:val="24"/>
          <w:szCs w:val="24"/>
        </w:rPr>
        <w:t>are designed to make sure that the services are fit for the purposes as well as fit for application</w:t>
      </w:r>
      <w:r w:rsidR="00165358">
        <w:rPr>
          <w:rFonts w:ascii="Times New Roman" w:hAnsi="Times New Roman" w:cs="Times New Roman"/>
          <w:sz w:val="24"/>
          <w:szCs w:val="24"/>
        </w:rPr>
        <w:t xml:space="preserve"> respectively. </w:t>
      </w:r>
      <w:r w:rsidR="008B2BEE">
        <w:rPr>
          <w:rFonts w:ascii="Times New Roman" w:hAnsi="Times New Roman" w:cs="Times New Roman"/>
          <w:sz w:val="24"/>
          <w:szCs w:val="24"/>
        </w:rPr>
        <w:t xml:space="preserve"> </w:t>
      </w:r>
      <w:r w:rsidRPr="00ED503E">
        <w:rPr>
          <w:rFonts w:ascii="Times New Roman" w:hAnsi="Times New Roman" w:cs="Times New Roman"/>
          <w:sz w:val="24"/>
          <w:szCs w:val="24"/>
        </w:rPr>
        <w:t xml:space="preserve">The study further recommends that the different government institutions should ensure that they award appropriate salaries and allowances to the human resource. This could act as </w:t>
      </w:r>
      <w:r w:rsidR="002319FB">
        <w:rPr>
          <w:rFonts w:ascii="Times New Roman" w:hAnsi="Times New Roman" w:cs="Times New Roman"/>
          <w:sz w:val="24"/>
          <w:szCs w:val="24"/>
        </w:rPr>
        <w:t xml:space="preserve">a </w:t>
      </w:r>
      <w:r w:rsidRPr="00ED503E">
        <w:rPr>
          <w:rFonts w:ascii="Times New Roman" w:hAnsi="Times New Roman" w:cs="Times New Roman"/>
          <w:sz w:val="24"/>
          <w:szCs w:val="24"/>
        </w:rPr>
        <w:t xml:space="preserve">source of motivation to the employees who are a crucial determinant of the quality of service delivery in the public or government </w:t>
      </w:r>
      <w:r w:rsidR="00B13DD3" w:rsidRPr="00ED503E">
        <w:rPr>
          <w:rFonts w:ascii="Times New Roman" w:hAnsi="Times New Roman" w:cs="Times New Roman"/>
          <w:sz w:val="24"/>
          <w:szCs w:val="24"/>
        </w:rPr>
        <w:t>institutions.</w:t>
      </w:r>
      <w:r w:rsidRPr="00ED503E">
        <w:rPr>
          <w:rFonts w:ascii="Times New Roman" w:hAnsi="Times New Roman" w:cs="Times New Roman"/>
          <w:sz w:val="24"/>
          <w:szCs w:val="24"/>
        </w:rPr>
        <w:t xml:space="preserve"> </w:t>
      </w:r>
    </w:p>
    <w:p w14:paraId="7EA33C70" w14:textId="6B396054" w:rsidR="00D96C0E" w:rsidRPr="00ED503E" w:rsidRDefault="00D96C0E" w:rsidP="00D96C0E">
      <w:pPr>
        <w:spacing w:after="514"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also recommends that UAE government institutions and other public institutions across the world should focus on maintaining quality management information technologies or systems that are reliable and effective. This will ensure that there are no delays due to unexpected breakdowns or system failure. </w:t>
      </w:r>
      <w:r w:rsidR="002319FB">
        <w:rPr>
          <w:rFonts w:ascii="Times New Roman" w:hAnsi="Times New Roman" w:cs="Times New Roman"/>
          <w:sz w:val="24"/>
          <w:szCs w:val="24"/>
        </w:rPr>
        <w:t>Also</w:t>
      </w:r>
      <w:r w:rsidRPr="00ED503E">
        <w:rPr>
          <w:rFonts w:ascii="Times New Roman" w:hAnsi="Times New Roman" w:cs="Times New Roman"/>
          <w:sz w:val="24"/>
          <w:szCs w:val="24"/>
        </w:rPr>
        <w:t>, the government institutions should collaborate with different experts who may help to identify system hitches appropriately and consequently advi</w:t>
      </w:r>
      <w:r w:rsidR="002319FB">
        <w:rPr>
          <w:rFonts w:ascii="Times New Roman" w:hAnsi="Times New Roman" w:cs="Times New Roman"/>
          <w:sz w:val="24"/>
          <w:szCs w:val="24"/>
        </w:rPr>
        <w:t>s</w:t>
      </w:r>
      <w:r w:rsidRPr="00ED503E">
        <w:rPr>
          <w:rFonts w:ascii="Times New Roman" w:hAnsi="Times New Roman" w:cs="Times New Roman"/>
          <w:sz w:val="24"/>
          <w:szCs w:val="24"/>
        </w:rPr>
        <w:t xml:space="preserve">e accordingly in advance. </w:t>
      </w:r>
    </w:p>
    <w:p w14:paraId="5752896D" w14:textId="13316676" w:rsidR="00D96C0E" w:rsidRPr="00ED503E" w:rsidRDefault="00D96C0E" w:rsidP="00D96C0E">
      <w:pPr>
        <w:spacing w:after="526"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The study also recommends that the different government institutions in UAE continuously focus on ensuring that their overall informational products are regularly updated to give current and actual information.  This in the long</w:t>
      </w:r>
      <w:r>
        <w:rPr>
          <w:rFonts w:ascii="Times New Roman" w:hAnsi="Times New Roman" w:cs="Times New Roman"/>
          <w:sz w:val="24"/>
          <w:szCs w:val="24"/>
        </w:rPr>
        <w:t xml:space="preserve"> </w:t>
      </w:r>
      <w:r w:rsidRPr="00ED503E">
        <w:rPr>
          <w:rFonts w:ascii="Times New Roman" w:hAnsi="Times New Roman" w:cs="Times New Roman"/>
          <w:sz w:val="24"/>
          <w:szCs w:val="24"/>
        </w:rPr>
        <w:t xml:space="preserve">run eliminates the issues associated with miscommunication that are normally raised by outdated information.  </w:t>
      </w:r>
    </w:p>
    <w:p w14:paraId="146EF471" w14:textId="77777777" w:rsidR="00D96C0E" w:rsidRPr="00ED503E" w:rsidRDefault="00D96C0E" w:rsidP="00D96C0E">
      <w:pPr>
        <w:pStyle w:val="Heading2"/>
        <w:spacing w:line="480" w:lineRule="auto"/>
        <w:rPr>
          <w:b/>
          <w:color w:val="auto"/>
          <w:szCs w:val="24"/>
        </w:rPr>
      </w:pPr>
      <w:bookmarkStart w:id="333" w:name="_Toc48644696"/>
      <w:bookmarkStart w:id="334" w:name="_Toc58274257"/>
      <w:r w:rsidRPr="00ED503E">
        <w:rPr>
          <w:b/>
          <w:color w:val="auto"/>
          <w:szCs w:val="24"/>
        </w:rPr>
        <w:t>5.5 Limitations of the study</w:t>
      </w:r>
      <w:bookmarkEnd w:id="333"/>
      <w:bookmarkEnd w:id="334"/>
      <w:r w:rsidRPr="00ED503E">
        <w:rPr>
          <w:b/>
          <w:color w:val="auto"/>
          <w:szCs w:val="24"/>
        </w:rPr>
        <w:t xml:space="preserve">  </w:t>
      </w:r>
    </w:p>
    <w:p w14:paraId="7FA43E5B" w14:textId="77777777" w:rsidR="00D96C0E" w:rsidRPr="00ED503E" w:rsidRDefault="00D96C0E" w:rsidP="00D96C0E">
      <w:pPr>
        <w:spacing w:after="514" w:line="48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 xml:space="preserve">The main limitations of this study were; the small size of the sample in addition to a partial response rate which to a greater extent could have limited the confidence in the results and as well as limiting generalizations to other situations. </w:t>
      </w:r>
    </w:p>
    <w:p w14:paraId="5AF928CF" w14:textId="1DEE98D0" w:rsidR="00D96C0E" w:rsidRPr="00ED503E" w:rsidRDefault="00D96C0E" w:rsidP="00D96C0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Some respondents decided to withhold information </w:t>
      </w:r>
      <w:r w:rsidR="002319FB">
        <w:rPr>
          <w:rFonts w:ascii="Times New Roman" w:hAnsi="Times New Roman" w:cs="Times New Roman"/>
          <w:sz w:val="24"/>
          <w:szCs w:val="24"/>
        </w:rPr>
        <w:t>that</w:t>
      </w:r>
      <w:r w:rsidRPr="00ED503E">
        <w:rPr>
          <w:rFonts w:ascii="Times New Roman" w:hAnsi="Times New Roman" w:cs="Times New Roman"/>
          <w:sz w:val="24"/>
          <w:szCs w:val="24"/>
        </w:rPr>
        <w:t xml:space="preserve"> they considered sensitive and classified. This to a greater extent reduced the general probability of attaining a more conclusive study. </w:t>
      </w:r>
    </w:p>
    <w:p w14:paraId="239F81DD" w14:textId="77777777" w:rsidR="00D96C0E" w:rsidRPr="00ED503E" w:rsidRDefault="00D96C0E" w:rsidP="00D96C0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However, conclusions were made with this response rate.  The study looked at government institutions in UAE. This could limit the generalizations to other public institutions in the country since the study only focused on the systems in these institutions only. </w:t>
      </w:r>
    </w:p>
    <w:p w14:paraId="3945CE02" w14:textId="77777777" w:rsidR="00D96C0E" w:rsidRPr="00ED503E" w:rsidRDefault="00D96C0E" w:rsidP="00D96C0E">
      <w:pPr>
        <w:pStyle w:val="Heading2"/>
        <w:spacing w:line="480" w:lineRule="auto"/>
        <w:rPr>
          <w:b/>
          <w:color w:val="auto"/>
          <w:szCs w:val="24"/>
        </w:rPr>
      </w:pPr>
      <w:bookmarkStart w:id="335" w:name="_Toc48644697"/>
      <w:bookmarkStart w:id="336" w:name="_Toc58274258"/>
      <w:r w:rsidRPr="00ED503E">
        <w:rPr>
          <w:b/>
          <w:color w:val="auto"/>
          <w:szCs w:val="24"/>
        </w:rPr>
        <w:t>5.6 Suggestions for Further Research</w:t>
      </w:r>
      <w:bookmarkEnd w:id="335"/>
      <w:bookmarkEnd w:id="336"/>
      <w:r w:rsidRPr="00ED503E">
        <w:rPr>
          <w:b/>
          <w:color w:val="auto"/>
          <w:szCs w:val="24"/>
        </w:rPr>
        <w:t xml:space="preserve"> </w:t>
      </w:r>
    </w:p>
    <w:p w14:paraId="45FCEA95" w14:textId="77777777" w:rsidR="00D96C0E" w:rsidRDefault="00D96C0E" w:rsidP="00D96C0E">
      <w:pPr>
        <w:spacing w:after="519" w:line="480" w:lineRule="auto"/>
        <w:jc w:val="both"/>
        <w:rPr>
          <w:rFonts w:ascii="Times New Roman" w:hAnsi="Times New Roman" w:cs="Times New Roman"/>
          <w:b/>
          <w:sz w:val="24"/>
          <w:szCs w:val="24"/>
        </w:rPr>
      </w:pPr>
      <w:r w:rsidRPr="00ED503E">
        <w:rPr>
          <w:rFonts w:ascii="Times New Roman" w:hAnsi="Times New Roman" w:cs="Times New Roman"/>
          <w:sz w:val="24"/>
          <w:szCs w:val="24"/>
        </w:rPr>
        <w:t xml:space="preserve">The study majorly focused on management information technology aspects and their influence on quality service delivery in government institutions. In this case focus was aimed at the performance of public institutions in the UAE as per their use of different management information technologies. The study therefore failed to focus on private institutions hence it would be prudent fir future studies to focus on determining the impact of different management information systems on the service quality in private institutions in the Middle East. </w:t>
      </w:r>
    </w:p>
    <w:p w14:paraId="12C03764" w14:textId="77777777" w:rsidR="00D96C0E" w:rsidRDefault="00D96C0E" w:rsidP="00D96C0E">
      <w:pPr>
        <w:spacing w:line="480" w:lineRule="auto"/>
        <w:jc w:val="both"/>
        <w:rPr>
          <w:rFonts w:ascii="Times New Roman" w:hAnsi="Times New Roman" w:cs="Times New Roman"/>
          <w:b/>
          <w:sz w:val="24"/>
          <w:szCs w:val="24"/>
        </w:rPr>
      </w:pPr>
    </w:p>
    <w:p w14:paraId="7319A1F6" w14:textId="77777777" w:rsidR="00D96C0E" w:rsidRDefault="00D96C0E" w:rsidP="00D96C0E">
      <w:pPr>
        <w:spacing w:line="480" w:lineRule="auto"/>
        <w:jc w:val="both"/>
        <w:rPr>
          <w:rFonts w:ascii="Times New Roman" w:hAnsi="Times New Roman" w:cs="Times New Roman"/>
          <w:b/>
          <w:sz w:val="24"/>
          <w:szCs w:val="24"/>
        </w:rPr>
      </w:pPr>
    </w:p>
    <w:p w14:paraId="396741C5" w14:textId="77777777" w:rsidR="00D96C0E" w:rsidRDefault="00D96C0E" w:rsidP="00D96C0E">
      <w:pPr>
        <w:spacing w:line="480" w:lineRule="auto"/>
        <w:jc w:val="both"/>
        <w:rPr>
          <w:rFonts w:ascii="Times New Roman" w:hAnsi="Times New Roman" w:cs="Times New Roman"/>
          <w:b/>
          <w:sz w:val="24"/>
          <w:szCs w:val="24"/>
        </w:rPr>
      </w:pPr>
    </w:p>
    <w:p w14:paraId="4952EF84" w14:textId="77777777" w:rsidR="00D96C0E" w:rsidRDefault="00D96C0E" w:rsidP="00D96C0E">
      <w:pPr>
        <w:spacing w:line="480" w:lineRule="auto"/>
        <w:jc w:val="both"/>
        <w:rPr>
          <w:rFonts w:ascii="Times New Roman" w:hAnsi="Times New Roman" w:cs="Times New Roman"/>
          <w:b/>
          <w:sz w:val="24"/>
          <w:szCs w:val="24"/>
        </w:rPr>
      </w:pPr>
    </w:p>
    <w:p w14:paraId="017327AA" w14:textId="77777777" w:rsidR="0054351E" w:rsidRDefault="0054351E" w:rsidP="00ED503E">
      <w:pPr>
        <w:spacing w:line="480" w:lineRule="auto"/>
        <w:jc w:val="both"/>
        <w:rPr>
          <w:rFonts w:ascii="Times New Roman" w:hAnsi="Times New Roman" w:cs="Times New Roman"/>
          <w:b/>
          <w:sz w:val="24"/>
          <w:szCs w:val="24"/>
        </w:rPr>
      </w:pPr>
    </w:p>
    <w:p w14:paraId="39C566FF" w14:textId="77777777" w:rsidR="0054351E" w:rsidRDefault="0054351E" w:rsidP="00ED503E">
      <w:pPr>
        <w:spacing w:line="480" w:lineRule="auto"/>
        <w:jc w:val="both"/>
        <w:rPr>
          <w:rFonts w:ascii="Times New Roman" w:hAnsi="Times New Roman" w:cs="Times New Roman"/>
          <w:b/>
          <w:sz w:val="24"/>
          <w:szCs w:val="24"/>
        </w:rPr>
      </w:pPr>
    </w:p>
    <w:p w14:paraId="650D0DFE" w14:textId="77777777" w:rsidR="0054351E" w:rsidRPr="00ED503E" w:rsidRDefault="0054351E" w:rsidP="00ED503E">
      <w:pPr>
        <w:spacing w:line="480" w:lineRule="auto"/>
        <w:jc w:val="both"/>
        <w:rPr>
          <w:rFonts w:ascii="Times New Roman" w:hAnsi="Times New Roman" w:cs="Times New Roman"/>
          <w:b/>
          <w:sz w:val="24"/>
          <w:szCs w:val="24"/>
        </w:rPr>
      </w:pPr>
    </w:p>
    <w:p w14:paraId="784C80A5" w14:textId="77777777" w:rsidR="007652EC" w:rsidRPr="00ED503E" w:rsidRDefault="007652EC" w:rsidP="00ED503E">
      <w:pPr>
        <w:pStyle w:val="Heading2"/>
        <w:spacing w:line="480" w:lineRule="auto"/>
        <w:rPr>
          <w:b/>
          <w:color w:val="auto"/>
          <w:szCs w:val="24"/>
        </w:rPr>
      </w:pPr>
      <w:bookmarkStart w:id="337" w:name="_Toc58274259"/>
      <w:r w:rsidRPr="00ED503E">
        <w:rPr>
          <w:b/>
          <w:color w:val="auto"/>
          <w:szCs w:val="24"/>
        </w:rPr>
        <w:lastRenderedPageBreak/>
        <w:t>Appendix I: Questionnaire</w:t>
      </w:r>
      <w:bookmarkEnd w:id="337"/>
      <w:r w:rsidRPr="00ED503E">
        <w:rPr>
          <w:b/>
          <w:color w:val="auto"/>
          <w:szCs w:val="24"/>
        </w:rPr>
        <w:t xml:space="preserve"> </w:t>
      </w:r>
    </w:p>
    <w:p w14:paraId="29F02025" w14:textId="77777777" w:rsidR="007652EC" w:rsidRPr="00ED503E" w:rsidRDefault="007652EC" w:rsidP="00ED503E">
      <w:pPr>
        <w:spacing w:after="294"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SECTION A: DEMOGRAPHIC INFORMATION</w:t>
      </w:r>
    </w:p>
    <w:p w14:paraId="7C0DFBFC" w14:textId="77777777" w:rsidR="00BF2CFD" w:rsidRPr="00ED503E" w:rsidRDefault="00BF2CFD"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Please tick the most appropriate box</w:t>
      </w:r>
      <w:r w:rsidRPr="00ED503E">
        <w:rPr>
          <w:rFonts w:ascii="Times New Roman" w:hAnsi="Times New Roman" w:cs="Times New Roman"/>
          <w:sz w:val="24"/>
          <w:szCs w:val="24"/>
        </w:rPr>
        <w:tab/>
      </w:r>
    </w:p>
    <w:p w14:paraId="3F88FCDD" w14:textId="77777777" w:rsidR="00BF2CFD" w:rsidRPr="00ED503E" w:rsidRDefault="00BF2CFD" w:rsidP="00ED503E">
      <w:pPr>
        <w:pStyle w:val="ListParagraph"/>
        <w:numPr>
          <w:ilvl w:val="0"/>
          <w:numId w:val="15"/>
        </w:numPr>
        <w:spacing w:after="160" w:line="480" w:lineRule="auto"/>
        <w:jc w:val="both"/>
      </w:pPr>
      <w:r w:rsidRPr="00ED503E">
        <w:t xml:space="preserve">Sex </w:t>
      </w:r>
    </w:p>
    <w:p w14:paraId="0559901E" w14:textId="77777777" w:rsidR="00BF2CFD" w:rsidRPr="00ED503E" w:rsidRDefault="00BF2CFD" w:rsidP="00ED503E">
      <w:pPr>
        <w:pStyle w:val="ListParagraph"/>
        <w:numPr>
          <w:ilvl w:val="0"/>
          <w:numId w:val="16"/>
        </w:numPr>
        <w:spacing w:after="160" w:line="480" w:lineRule="auto"/>
        <w:jc w:val="both"/>
      </w:pPr>
      <w:r w:rsidRPr="00ED503E">
        <w:rPr>
          <w:noProof/>
        </w:rPr>
        <mc:AlternateContent>
          <mc:Choice Requires="wps">
            <w:drawing>
              <wp:anchor distT="0" distB="0" distL="114300" distR="114300" simplePos="0" relativeHeight="251665408" behindDoc="0" locked="0" layoutInCell="1" allowOverlap="1" wp14:anchorId="44E6B654" wp14:editId="61ED861C">
                <wp:simplePos x="0" y="0"/>
                <wp:positionH relativeFrom="column">
                  <wp:posOffset>3590925</wp:posOffset>
                </wp:positionH>
                <wp:positionV relativeFrom="paragraph">
                  <wp:posOffset>38100</wp:posOffset>
                </wp:positionV>
                <wp:extent cx="361950" cy="161925"/>
                <wp:effectExtent l="19050" t="14605" r="19050" b="139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161925"/>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0110E265" id="Rectangle 14" o:spid="_x0000_s1026" style="position:absolute;margin-left:282.75pt;margin-top:3pt;width:28.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" strokeweight="2pt">
                <v:path arrowok="t"/>
              </v:rect>
            </w:pict>
          </mc:Fallback>
        </mc:AlternateContent>
      </w:r>
      <w:r w:rsidRPr="00ED503E">
        <w:rPr>
          <w:noProof/>
        </w:rPr>
        <mc:AlternateContent>
          <mc:Choice Requires="wps">
            <w:drawing>
              <wp:anchor distT="0" distB="0" distL="114300" distR="114300" simplePos="0" relativeHeight="251664384" behindDoc="0" locked="0" layoutInCell="1" allowOverlap="1" wp14:anchorId="703ED8F4" wp14:editId="3616015A">
                <wp:simplePos x="0" y="0"/>
                <wp:positionH relativeFrom="column">
                  <wp:posOffset>1076325</wp:posOffset>
                </wp:positionH>
                <wp:positionV relativeFrom="paragraph">
                  <wp:posOffset>26035</wp:posOffset>
                </wp:positionV>
                <wp:extent cx="361950" cy="161925"/>
                <wp:effectExtent l="19050" t="21590" r="19050" b="165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161925"/>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1B5FEFFD" id="Rectangle 2" o:spid="_x0000_s1026" style="position:absolute;margin-left:84.75pt;margin-top:2.05pt;width:28.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" strokeweight="2pt">
                <v:path arrowok="t"/>
              </v:rect>
            </w:pict>
          </mc:Fallback>
        </mc:AlternateContent>
      </w:r>
      <w:r w:rsidRPr="00ED503E">
        <w:t xml:space="preserve">Male </w:t>
      </w:r>
      <w:r w:rsidRPr="00ED503E">
        <w:tab/>
      </w:r>
      <w:r w:rsidRPr="00ED503E">
        <w:tab/>
      </w:r>
      <w:r w:rsidRPr="00ED503E">
        <w:tab/>
      </w:r>
      <w:r w:rsidRPr="00ED503E">
        <w:tab/>
        <w:t xml:space="preserve">b) Female </w:t>
      </w:r>
      <w:r w:rsidRPr="00ED503E">
        <w:tab/>
      </w:r>
      <w:r w:rsidRPr="00ED503E">
        <w:tab/>
      </w:r>
    </w:p>
    <w:p w14:paraId="57FA7C9B" w14:textId="77777777" w:rsidR="00BF2CFD" w:rsidRPr="00ED503E" w:rsidRDefault="00BF2CFD" w:rsidP="00ED503E">
      <w:pPr>
        <w:pStyle w:val="ListParagraph"/>
        <w:numPr>
          <w:ilvl w:val="0"/>
          <w:numId w:val="15"/>
        </w:numPr>
        <w:spacing w:after="160" w:line="480" w:lineRule="auto"/>
        <w:jc w:val="both"/>
      </w:pPr>
      <w:r w:rsidRPr="00ED503E">
        <w:t xml:space="preserve">Age </w:t>
      </w:r>
    </w:p>
    <w:p w14:paraId="3F8B1881"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67456" behindDoc="0" locked="0" layoutInCell="1" allowOverlap="1" wp14:anchorId="053EA527" wp14:editId="4F527945">
                <wp:simplePos x="0" y="0"/>
                <wp:positionH relativeFrom="column">
                  <wp:posOffset>3676650</wp:posOffset>
                </wp:positionH>
                <wp:positionV relativeFrom="paragraph">
                  <wp:posOffset>18415</wp:posOffset>
                </wp:positionV>
                <wp:extent cx="361950" cy="161925"/>
                <wp:effectExtent l="0" t="0" r="19050"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450B5D9F" id="Rectangle 15" o:spid="_x0000_s1026" style="position:absolute;margin-left:289.5pt;margin-top:1.45pt;width:28.5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VEgg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66432" behindDoc="0" locked="0" layoutInCell="1" allowOverlap="1" wp14:anchorId="2A033D6F" wp14:editId="59589E58">
                <wp:simplePos x="0" y="0"/>
                <wp:positionH relativeFrom="column">
                  <wp:posOffset>1771650</wp:posOffset>
                </wp:positionH>
                <wp:positionV relativeFrom="paragraph">
                  <wp:posOffset>66040</wp:posOffset>
                </wp:positionV>
                <wp:extent cx="361950" cy="161925"/>
                <wp:effectExtent l="0" t="0" r="19050"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762533E7" id="Rectangle 16" o:spid="_x0000_s1026" style="position:absolute;margin-left:139.5pt;margin-top:5.2pt;width:28.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H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X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" fillcolor="window" strokecolor="windowText" strokeweight="1pt">
                <v:path arrowok="t"/>
              </v:rect>
            </w:pict>
          </mc:Fallback>
        </mc:AlternateContent>
      </w:r>
      <w:r w:rsidRPr="00ED503E">
        <w:t xml:space="preserve">18-30 years </w:t>
      </w:r>
      <w:r w:rsidRPr="00ED503E">
        <w:tab/>
      </w:r>
      <w:r w:rsidRPr="00ED503E">
        <w:tab/>
      </w:r>
      <w:r w:rsidRPr="00ED503E">
        <w:tab/>
        <w:t xml:space="preserve">c) 31-40 years </w:t>
      </w:r>
      <w:r w:rsidRPr="00ED503E">
        <w:tab/>
      </w:r>
    </w:p>
    <w:p w14:paraId="5637F0AB"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69504" behindDoc="0" locked="0" layoutInCell="1" allowOverlap="1" wp14:anchorId="37BF79B3" wp14:editId="47AC98CD">
                <wp:simplePos x="0" y="0"/>
                <wp:positionH relativeFrom="column">
                  <wp:posOffset>3790950</wp:posOffset>
                </wp:positionH>
                <wp:positionV relativeFrom="paragraph">
                  <wp:posOffset>28575</wp:posOffset>
                </wp:positionV>
                <wp:extent cx="361950" cy="161925"/>
                <wp:effectExtent l="0" t="0" r="19050"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306E2726" id="Rectangle 17" o:spid="_x0000_s1026" style="position:absolute;margin-left:298.5pt;margin-top:2.25pt;width:28.5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kP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P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68480" behindDoc="0" locked="0" layoutInCell="1" allowOverlap="1" wp14:anchorId="436EC2F8" wp14:editId="0B3A7D69">
                <wp:simplePos x="0" y="0"/>
                <wp:positionH relativeFrom="column">
                  <wp:posOffset>1762125</wp:posOffset>
                </wp:positionH>
                <wp:positionV relativeFrom="paragraph">
                  <wp:posOffset>47625</wp:posOffset>
                </wp:positionV>
                <wp:extent cx="361950" cy="161925"/>
                <wp:effectExtent l="0" t="0" r="19050"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4766F4B7" id="Rectangle 18" o:spid="_x0000_s1026" style="position:absolute;margin-left:138.75pt;margin-top:3.75pt;width:28.5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bvt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" fillcolor="window" strokecolor="windowText" strokeweight="1pt">
                <v:path arrowok="t"/>
              </v:rect>
            </w:pict>
          </mc:Fallback>
        </mc:AlternateContent>
      </w:r>
      <w:r w:rsidRPr="00ED503E">
        <w:t xml:space="preserve">41-50 years </w:t>
      </w:r>
      <w:r w:rsidRPr="00ED503E">
        <w:tab/>
      </w:r>
      <w:r w:rsidRPr="00ED503E">
        <w:tab/>
      </w:r>
      <w:r w:rsidRPr="00ED503E">
        <w:tab/>
        <w:t xml:space="preserve">d) 51 and above </w:t>
      </w:r>
    </w:p>
    <w:p w14:paraId="3B18A7DD" w14:textId="77777777" w:rsidR="00BF2CFD" w:rsidRPr="00ED503E" w:rsidRDefault="00BF2CFD" w:rsidP="00ED503E">
      <w:pPr>
        <w:pStyle w:val="ListParagraph"/>
        <w:numPr>
          <w:ilvl w:val="0"/>
          <w:numId w:val="15"/>
        </w:numPr>
        <w:spacing w:line="480" w:lineRule="auto"/>
        <w:jc w:val="both"/>
        <w:rPr>
          <w:b/>
        </w:rPr>
      </w:pPr>
      <w:r w:rsidRPr="00ED503E">
        <w:rPr>
          <w:b/>
        </w:rPr>
        <w:t xml:space="preserve">Marital status </w:t>
      </w:r>
    </w:p>
    <w:p w14:paraId="3BEC97A9" w14:textId="77777777" w:rsidR="00BF2CFD" w:rsidRPr="00ED503E" w:rsidRDefault="00BF2CFD" w:rsidP="00ED503E">
      <w:pPr>
        <w:pStyle w:val="ListParagraph"/>
        <w:numPr>
          <w:ilvl w:val="0"/>
          <w:numId w:val="19"/>
        </w:numPr>
        <w:spacing w:line="480" w:lineRule="auto"/>
        <w:jc w:val="both"/>
      </w:pPr>
      <w:r w:rsidRPr="00ED503E">
        <w:rPr>
          <w:noProof/>
        </w:rPr>
        <mc:AlternateContent>
          <mc:Choice Requires="wps">
            <w:drawing>
              <wp:anchor distT="0" distB="0" distL="114300" distR="114300" simplePos="0" relativeHeight="251678720" behindDoc="0" locked="0" layoutInCell="1" allowOverlap="1" wp14:anchorId="5DE9EC66" wp14:editId="721EFB4A">
                <wp:simplePos x="0" y="0"/>
                <wp:positionH relativeFrom="column">
                  <wp:posOffset>4667250</wp:posOffset>
                </wp:positionH>
                <wp:positionV relativeFrom="paragraph">
                  <wp:posOffset>8890</wp:posOffset>
                </wp:positionV>
                <wp:extent cx="361950" cy="161925"/>
                <wp:effectExtent l="0" t="0" r="19050"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4E73C369" id="Rectangle 19" o:spid="_x0000_s1026" style="position:absolute;margin-left:367.5pt;margin-top:.7pt;width:28.5pt;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50l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u+D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7696" behindDoc="0" locked="0" layoutInCell="1" allowOverlap="1" wp14:anchorId="299B37DA" wp14:editId="42BA6450">
                <wp:simplePos x="0" y="0"/>
                <wp:positionH relativeFrom="column">
                  <wp:posOffset>2619375</wp:posOffset>
                </wp:positionH>
                <wp:positionV relativeFrom="paragraph">
                  <wp:posOffset>8890</wp:posOffset>
                </wp:positionV>
                <wp:extent cx="361950" cy="161925"/>
                <wp:effectExtent l="0" t="0" r="19050"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4B99ACF6" id="Rectangle 20" o:spid="_x0000_s1026" style="position:absolute;margin-left:206.25pt;margin-top:.7pt;width:28.5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6672" behindDoc="0" locked="0" layoutInCell="1" allowOverlap="1" wp14:anchorId="03A71ACC" wp14:editId="3CBBAD65">
                <wp:simplePos x="0" y="0"/>
                <wp:positionH relativeFrom="column">
                  <wp:posOffset>1152525</wp:posOffset>
                </wp:positionH>
                <wp:positionV relativeFrom="paragraph">
                  <wp:posOffset>8890</wp:posOffset>
                </wp:positionV>
                <wp:extent cx="361950" cy="161925"/>
                <wp:effectExtent l="0" t="0" r="19050"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4A946D66" id="Rectangle 21" o:spid="_x0000_s1026" style="position:absolute;margin-left:90.75pt;margin-top:.7pt;width:28.5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" fillcolor="window" strokecolor="windowText" strokeweight="1pt">
                <v:path arrowok="t"/>
              </v:rect>
            </w:pict>
          </mc:Fallback>
        </mc:AlternateContent>
      </w:r>
      <w:r w:rsidRPr="00ED503E">
        <w:t xml:space="preserve">Single </w:t>
      </w:r>
      <w:r w:rsidRPr="00ED503E">
        <w:tab/>
      </w:r>
      <w:r w:rsidRPr="00ED503E">
        <w:tab/>
        <w:t xml:space="preserve">b) Married </w:t>
      </w:r>
      <w:r w:rsidRPr="00ED503E">
        <w:tab/>
      </w:r>
      <w:r w:rsidRPr="00ED503E">
        <w:tab/>
        <w:t xml:space="preserve">c) Separated/Divorced </w:t>
      </w:r>
    </w:p>
    <w:p w14:paraId="7E830815" w14:textId="77777777" w:rsidR="00BF2CFD" w:rsidRPr="00ED503E" w:rsidRDefault="00BF2CFD" w:rsidP="00ED503E">
      <w:pPr>
        <w:spacing w:after="0" w:line="480" w:lineRule="auto"/>
        <w:ind w:left="720"/>
        <w:jc w:val="both"/>
        <w:rPr>
          <w:rFonts w:ascii="Times New Roman" w:hAnsi="Times New Roman" w:cs="Times New Roman"/>
          <w:sz w:val="24"/>
          <w:szCs w:val="24"/>
        </w:rPr>
      </w:pPr>
      <w:r w:rsidRPr="00ED503E">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6F7D8C2" wp14:editId="6D432E84">
                <wp:simplePos x="0" y="0"/>
                <wp:positionH relativeFrom="column">
                  <wp:posOffset>1838325</wp:posOffset>
                </wp:positionH>
                <wp:positionV relativeFrom="paragraph">
                  <wp:posOffset>27940</wp:posOffset>
                </wp:positionV>
                <wp:extent cx="361950" cy="161925"/>
                <wp:effectExtent l="0" t="0" r="19050"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4ED16CC9" id="Rectangle 22" o:spid="_x0000_s1026" style="position:absolute;margin-left:144.75pt;margin-top:2.2pt;width:28.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" fillcolor="window" strokecolor="windowText" strokeweight="1pt">
                <v:path arrowok="t"/>
              </v:rect>
            </w:pict>
          </mc:Fallback>
        </mc:AlternateContent>
      </w:r>
      <w:r w:rsidRPr="00ED503E">
        <w:rPr>
          <w:rFonts w:ascii="Times New Roman" w:hAnsi="Times New Roman" w:cs="Times New Roman"/>
          <w:sz w:val="24"/>
          <w:szCs w:val="24"/>
        </w:rPr>
        <w:t>d) Window/Widower</w:t>
      </w:r>
    </w:p>
    <w:p w14:paraId="03D9F7BB" w14:textId="77777777" w:rsidR="00BF2CFD" w:rsidRPr="00ED503E" w:rsidRDefault="00BF2CFD" w:rsidP="00ED503E">
      <w:pPr>
        <w:pStyle w:val="ListParagraph"/>
        <w:numPr>
          <w:ilvl w:val="0"/>
          <w:numId w:val="15"/>
        </w:numPr>
        <w:spacing w:line="480" w:lineRule="auto"/>
        <w:jc w:val="both"/>
        <w:rPr>
          <w:b/>
        </w:rPr>
      </w:pPr>
      <w:r w:rsidRPr="00ED503E">
        <w:rPr>
          <w:b/>
        </w:rPr>
        <w:t>Highest level of education</w:t>
      </w:r>
    </w:p>
    <w:p w14:paraId="5C017C33" w14:textId="77777777" w:rsidR="00BF2CFD" w:rsidRPr="00ED503E" w:rsidRDefault="00BF2CFD" w:rsidP="00ED503E">
      <w:pPr>
        <w:pStyle w:val="ListParagraph"/>
        <w:numPr>
          <w:ilvl w:val="0"/>
          <w:numId w:val="18"/>
        </w:numPr>
        <w:spacing w:after="160" w:line="480" w:lineRule="auto"/>
        <w:jc w:val="both"/>
      </w:pPr>
      <w:r w:rsidRPr="00ED503E">
        <w:rPr>
          <w:noProof/>
        </w:rPr>
        <mc:AlternateContent>
          <mc:Choice Requires="wps">
            <w:drawing>
              <wp:anchor distT="0" distB="0" distL="114300" distR="114300" simplePos="0" relativeHeight="251672576" behindDoc="0" locked="0" layoutInCell="1" allowOverlap="1" wp14:anchorId="455C65F4" wp14:editId="04C01FFB">
                <wp:simplePos x="0" y="0"/>
                <wp:positionH relativeFrom="column">
                  <wp:posOffset>4914900</wp:posOffset>
                </wp:positionH>
                <wp:positionV relativeFrom="paragraph">
                  <wp:posOffset>8890</wp:posOffset>
                </wp:positionV>
                <wp:extent cx="361950" cy="161925"/>
                <wp:effectExtent l="0" t="0" r="19050"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6BB12833" id="Rectangle 23" o:spid="_x0000_s1026" style="position:absolute;margin-left:387pt;margin-top:.7pt;width:28.5pt;height:1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1552" behindDoc="0" locked="0" layoutInCell="1" allowOverlap="1" wp14:anchorId="59978798" wp14:editId="2539C0E4">
                <wp:simplePos x="0" y="0"/>
                <wp:positionH relativeFrom="column">
                  <wp:posOffset>3076575</wp:posOffset>
                </wp:positionH>
                <wp:positionV relativeFrom="paragraph">
                  <wp:posOffset>8890</wp:posOffset>
                </wp:positionV>
                <wp:extent cx="361950" cy="161925"/>
                <wp:effectExtent l="0" t="0" r="19050"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35B5B5A5" id="Rectangle 24" o:spid="_x0000_s1026" style="position:absolute;margin-left:242.25pt;margin-top:.7pt;width:28.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0528" behindDoc="0" locked="0" layoutInCell="1" allowOverlap="1" wp14:anchorId="33A9A92B" wp14:editId="0ECBB542">
                <wp:simplePos x="0" y="0"/>
                <wp:positionH relativeFrom="column">
                  <wp:posOffset>1333500</wp:posOffset>
                </wp:positionH>
                <wp:positionV relativeFrom="paragraph">
                  <wp:posOffset>18415</wp:posOffset>
                </wp:positionV>
                <wp:extent cx="361950" cy="161925"/>
                <wp:effectExtent l="0" t="0" r="19050"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4B0DE365" id="Rectangle 25" o:spid="_x0000_s1026" style="position:absolute;margin-left:105pt;margin-top:1.45pt;width:28.5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" fillcolor="window" strokecolor="windowText" strokeweight="1pt">
                <v:path arrowok="t"/>
              </v:rect>
            </w:pict>
          </mc:Fallback>
        </mc:AlternateContent>
      </w:r>
      <w:r w:rsidRPr="00ED503E">
        <w:t xml:space="preserve">Diploma </w:t>
      </w:r>
      <w:r w:rsidRPr="00ED503E">
        <w:tab/>
      </w:r>
      <w:r w:rsidRPr="00ED503E">
        <w:tab/>
      </w:r>
      <w:r w:rsidRPr="00ED503E">
        <w:tab/>
        <w:t>b) Bachelors</w:t>
      </w:r>
      <w:r w:rsidRPr="00ED503E">
        <w:tab/>
      </w:r>
      <w:r w:rsidRPr="00ED503E">
        <w:tab/>
      </w:r>
      <w:r w:rsidRPr="00ED503E">
        <w:tab/>
        <w:t>c) Masters</w:t>
      </w:r>
    </w:p>
    <w:p w14:paraId="4006A45E"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73600" behindDoc="0" locked="0" layoutInCell="1" allowOverlap="1" wp14:anchorId="37F56843" wp14:editId="5CADB086">
                <wp:simplePos x="0" y="0"/>
                <wp:positionH relativeFrom="column">
                  <wp:posOffset>1343025</wp:posOffset>
                </wp:positionH>
                <wp:positionV relativeFrom="paragraph">
                  <wp:posOffset>47625</wp:posOffset>
                </wp:positionV>
                <wp:extent cx="361950" cy="161925"/>
                <wp:effectExtent l="0" t="0" r="19050" b="2857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7A6D3720" id="Rectangle 27" o:spid="_x0000_s1026" style="position:absolute;margin-left:105.75pt;margin-top:3.75pt;width:28.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" fillcolor="window" strokecolor="windowText" strokeweight="1pt">
                <v:path arrowok="t"/>
              </v:rect>
            </w:pict>
          </mc:Fallback>
        </mc:AlternateContent>
      </w:r>
      <w:r w:rsidRPr="00ED503E">
        <w:t>PhD</w:t>
      </w:r>
      <w:r w:rsidRPr="00ED503E">
        <w:tab/>
      </w:r>
      <w:r w:rsidRPr="00ED503E">
        <w:tab/>
      </w:r>
      <w:r w:rsidRPr="00ED503E">
        <w:tab/>
      </w:r>
    </w:p>
    <w:p w14:paraId="59DC7CF1" w14:textId="77777777" w:rsidR="00BF2CFD" w:rsidRPr="00ED503E" w:rsidRDefault="00ED503E" w:rsidP="00ED503E">
      <w:pPr>
        <w:pStyle w:val="ListParagraph"/>
        <w:numPr>
          <w:ilvl w:val="0"/>
          <w:numId w:val="15"/>
        </w:numPr>
        <w:spacing w:line="480" w:lineRule="auto"/>
        <w:jc w:val="both"/>
        <w:rPr>
          <w:b/>
        </w:rPr>
      </w:pPr>
      <w:r w:rsidRPr="00ED503E">
        <w:rPr>
          <w:b/>
        </w:rPr>
        <w:t xml:space="preserve">Years spent at the government institution </w:t>
      </w:r>
    </w:p>
    <w:p w14:paraId="7AB21EBC" w14:textId="77777777" w:rsidR="00BF2CFD" w:rsidRPr="00ED503E" w:rsidRDefault="00BF2CFD" w:rsidP="00ED503E">
      <w:pPr>
        <w:pStyle w:val="ListParagraph"/>
        <w:numPr>
          <w:ilvl w:val="0"/>
          <w:numId w:val="20"/>
        </w:numPr>
        <w:spacing w:line="480" w:lineRule="auto"/>
        <w:jc w:val="both"/>
      </w:pPr>
      <w:r w:rsidRPr="00ED503E">
        <w:rPr>
          <w:noProof/>
        </w:rPr>
        <mc:AlternateContent>
          <mc:Choice Requires="wps">
            <w:drawing>
              <wp:anchor distT="0" distB="0" distL="114300" distR="114300" simplePos="0" relativeHeight="251682816" behindDoc="0" locked="0" layoutInCell="1" allowOverlap="1" wp14:anchorId="0E59EAE3" wp14:editId="2A94B0A7">
                <wp:simplePos x="0" y="0"/>
                <wp:positionH relativeFrom="column">
                  <wp:posOffset>5076825</wp:posOffset>
                </wp:positionH>
                <wp:positionV relativeFrom="paragraph">
                  <wp:posOffset>27940</wp:posOffset>
                </wp:positionV>
                <wp:extent cx="361950" cy="161925"/>
                <wp:effectExtent l="0" t="0" r="19050" b="2857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1019DD2F" id="Rectangle 29" o:spid="_x0000_s1026" style="position:absolute;margin-left:399.75pt;margin-top:2.2pt;width:28.5pt;height:1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81792" behindDoc="0" locked="0" layoutInCell="1" allowOverlap="1" wp14:anchorId="2549B443" wp14:editId="17952DA8">
                <wp:simplePos x="0" y="0"/>
                <wp:positionH relativeFrom="column">
                  <wp:posOffset>3114675</wp:posOffset>
                </wp:positionH>
                <wp:positionV relativeFrom="paragraph">
                  <wp:posOffset>27940</wp:posOffset>
                </wp:positionV>
                <wp:extent cx="361950" cy="161925"/>
                <wp:effectExtent l="0" t="0" r="1905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66801AB0" id="Rectangle 30" o:spid="_x0000_s1026" style="position:absolute;margin-left:245.25pt;margin-top:2.2pt;width:28.5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80768" behindDoc="0" locked="0" layoutInCell="1" allowOverlap="1" wp14:anchorId="51054C2A" wp14:editId="5347C1B2">
                <wp:simplePos x="0" y="0"/>
                <wp:positionH relativeFrom="column">
                  <wp:posOffset>1304925</wp:posOffset>
                </wp:positionH>
                <wp:positionV relativeFrom="paragraph">
                  <wp:posOffset>18415</wp:posOffset>
                </wp:positionV>
                <wp:extent cx="361950" cy="161925"/>
                <wp:effectExtent l="0" t="0" r="19050" b="2857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3B0AEAD6" id="Rectangle 31" o:spid="_x0000_s1026" style="position:absolute;margin-left:102.75pt;margin-top:1.45pt;width:28.5pt;height:1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" fillcolor="window" strokecolor="windowText" strokeweight="1pt">
                <v:path arrowok="t"/>
              </v:rect>
            </w:pict>
          </mc:Fallback>
        </mc:AlternateContent>
      </w:r>
      <w:r w:rsidRPr="00ED503E">
        <w:t>1-2 years</w:t>
      </w:r>
      <w:r w:rsidRPr="00ED503E">
        <w:tab/>
      </w:r>
      <w:r w:rsidRPr="00ED503E">
        <w:tab/>
        <w:t xml:space="preserve">b) 3-5 years </w:t>
      </w:r>
      <w:r w:rsidRPr="00ED503E">
        <w:tab/>
      </w:r>
      <w:r w:rsidRPr="00ED503E">
        <w:tab/>
      </w:r>
      <w:r w:rsidRPr="00ED503E">
        <w:tab/>
        <w:t xml:space="preserve">c) 6-10 years </w:t>
      </w:r>
    </w:p>
    <w:p w14:paraId="1E5215CC"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83840" behindDoc="0" locked="0" layoutInCell="1" allowOverlap="1" wp14:anchorId="02DEACB9" wp14:editId="3394EDA1">
                <wp:simplePos x="0" y="0"/>
                <wp:positionH relativeFrom="column">
                  <wp:posOffset>1962150</wp:posOffset>
                </wp:positionH>
                <wp:positionV relativeFrom="paragraph">
                  <wp:posOffset>8890</wp:posOffset>
                </wp:positionV>
                <wp:extent cx="361950" cy="161925"/>
                <wp:effectExtent l="0" t="0" r="19050" b="28575"/>
                <wp:wrapNone/>
                <wp:docPr id="1024" name="Rectangle 10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w16se="http://schemas.microsoft.com/office/word/2015/wordml/symex" xmlns:cx="http://schemas.microsoft.com/office/drawing/2014/chartex">
            <w:pict>
              <v:rect w14:anchorId="385AB4FE" id="Rectangle 1024" o:spid="_x0000_s1026" style="position:absolute;margin-left:154.5pt;margin-top:.7pt;width:28.5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" fillcolor="window" strokecolor="windowText" strokeweight="1pt">
                <v:path arrowok="t"/>
              </v:rect>
            </w:pict>
          </mc:Fallback>
        </mc:AlternateContent>
      </w:r>
      <w:r w:rsidRPr="00ED503E">
        <w:t xml:space="preserve">11 years and beyond </w:t>
      </w:r>
      <w:r w:rsidRPr="00ED503E">
        <w:tab/>
      </w:r>
    </w:p>
    <w:p w14:paraId="4E1B048E" w14:textId="77777777" w:rsidR="00BF2CFD" w:rsidRPr="00ED503E" w:rsidRDefault="00BF2CFD" w:rsidP="00ED503E">
      <w:pPr>
        <w:pStyle w:val="ListParagraph"/>
        <w:spacing w:line="480" w:lineRule="auto"/>
        <w:ind w:left="1080"/>
        <w:jc w:val="both"/>
      </w:pPr>
    </w:p>
    <w:p w14:paraId="7D8AA66E" w14:textId="77777777" w:rsidR="00BF2CFD" w:rsidRDefault="00BF2CFD" w:rsidP="00ED503E">
      <w:pPr>
        <w:spacing w:after="294" w:line="480" w:lineRule="auto"/>
        <w:rPr>
          <w:rFonts w:ascii="Times New Roman" w:hAnsi="Times New Roman" w:cs="Times New Roman"/>
          <w:b/>
          <w:sz w:val="24"/>
          <w:szCs w:val="24"/>
        </w:rPr>
      </w:pPr>
    </w:p>
    <w:p w14:paraId="656924F9" w14:textId="77777777" w:rsidR="002319FB" w:rsidRDefault="002319FB" w:rsidP="00ED503E">
      <w:pPr>
        <w:spacing w:after="294" w:line="480" w:lineRule="auto"/>
        <w:rPr>
          <w:rFonts w:ascii="Times New Roman" w:hAnsi="Times New Roman" w:cs="Times New Roman"/>
          <w:b/>
          <w:sz w:val="24"/>
          <w:szCs w:val="24"/>
        </w:rPr>
      </w:pPr>
    </w:p>
    <w:p w14:paraId="0DBC5441" w14:textId="77777777" w:rsidR="002319FB" w:rsidRPr="00ED503E" w:rsidRDefault="002319FB" w:rsidP="00ED503E">
      <w:pPr>
        <w:spacing w:after="294" w:line="480" w:lineRule="auto"/>
        <w:rPr>
          <w:rFonts w:ascii="Times New Roman" w:hAnsi="Times New Roman" w:cs="Times New Roman"/>
          <w:b/>
          <w:sz w:val="24"/>
          <w:szCs w:val="24"/>
        </w:rPr>
      </w:pPr>
    </w:p>
    <w:p w14:paraId="4B1FCAEA" w14:textId="45EAC483" w:rsidR="007652EC" w:rsidRPr="00ED503E" w:rsidRDefault="00BF2CFD"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lastRenderedPageBreak/>
        <w:t xml:space="preserve">SECTION B: </w:t>
      </w:r>
      <w:proofErr w:type="gramStart"/>
      <w:r w:rsidRPr="00ED503E">
        <w:rPr>
          <w:rFonts w:ascii="Times New Roman" w:hAnsi="Times New Roman" w:cs="Times New Roman"/>
          <w:b/>
          <w:sz w:val="24"/>
          <w:szCs w:val="24"/>
        </w:rPr>
        <w:t>IT</w:t>
      </w:r>
      <w:proofErr w:type="gramEnd"/>
      <w:r w:rsidRPr="00ED503E">
        <w:rPr>
          <w:rFonts w:ascii="Times New Roman" w:hAnsi="Times New Roman" w:cs="Times New Roman"/>
          <w:b/>
          <w:sz w:val="24"/>
          <w:szCs w:val="24"/>
        </w:rPr>
        <w:t xml:space="preserve"> </w:t>
      </w:r>
      <w:r w:rsidR="007652EC" w:rsidRPr="00ED503E">
        <w:rPr>
          <w:rFonts w:ascii="Times New Roman" w:hAnsi="Times New Roman" w:cs="Times New Roman"/>
          <w:b/>
          <w:sz w:val="24"/>
          <w:szCs w:val="24"/>
        </w:rPr>
        <w:t xml:space="preserve">INFRASTRUCTURE MANAGEMENT AND </w:t>
      </w:r>
      <w:r w:rsidRPr="00ED503E">
        <w:rPr>
          <w:rFonts w:ascii="Times New Roman" w:hAnsi="Times New Roman" w:cs="Times New Roman"/>
          <w:b/>
          <w:sz w:val="24"/>
          <w:szCs w:val="24"/>
        </w:rPr>
        <w:t>Q</w:t>
      </w:r>
      <w:r w:rsidR="002319FB">
        <w:rPr>
          <w:rFonts w:ascii="Times New Roman" w:hAnsi="Times New Roman" w:cs="Times New Roman"/>
          <w:b/>
          <w:sz w:val="24"/>
          <w:szCs w:val="24"/>
        </w:rPr>
        <w:t>UA</w:t>
      </w:r>
      <w:r w:rsidRPr="00ED503E">
        <w:rPr>
          <w:rFonts w:ascii="Times New Roman" w:hAnsi="Times New Roman" w:cs="Times New Roman"/>
          <w:b/>
          <w:sz w:val="24"/>
          <w:szCs w:val="24"/>
        </w:rPr>
        <w:t>LITY SERVICE DELIVERY</w:t>
      </w:r>
    </w:p>
    <w:p w14:paraId="1DB83DB7" w14:textId="77777777" w:rsidR="007652EC" w:rsidRPr="00ED503E" w:rsidRDefault="00BF2CFD" w:rsidP="00ED503E">
      <w:pPr>
        <w:numPr>
          <w:ilvl w:val="0"/>
          <w:numId w:val="12"/>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t>Kindly tick the most preferred option concerning the relationship between IT infrastructure management and quality service delivery in government institutions o</w:t>
      </w:r>
      <w:r w:rsidR="007652EC" w:rsidRPr="00ED503E">
        <w:rPr>
          <w:rFonts w:ascii="Times New Roman" w:hAnsi="Times New Roman" w:cs="Times New Roman"/>
          <w:sz w:val="24"/>
          <w:szCs w:val="24"/>
        </w:rPr>
        <w:t xml:space="preserve">n a scale of 1-5 (where 1= strongly disagree, 2= disagree, 3= neutral, 4= agree and 5= strongly agree) please rank your level of agreement with each statement.  </w:t>
      </w:r>
    </w:p>
    <w:tbl>
      <w:tblPr>
        <w:tblStyle w:val="TableGrid"/>
        <w:tblW w:w="9703" w:type="dxa"/>
        <w:tblInd w:w="-101" w:type="dxa"/>
        <w:tblCellMar>
          <w:left w:w="100" w:type="dxa"/>
          <w:right w:w="43" w:type="dxa"/>
        </w:tblCellMar>
        <w:tblLook w:val="04A0" w:firstRow="1" w:lastRow="0" w:firstColumn="1" w:lastColumn="0" w:noHBand="0" w:noVBand="1"/>
      </w:tblPr>
      <w:tblGrid>
        <w:gridCol w:w="7443"/>
        <w:gridCol w:w="552"/>
        <w:gridCol w:w="552"/>
        <w:gridCol w:w="384"/>
        <w:gridCol w:w="380"/>
        <w:gridCol w:w="392"/>
      </w:tblGrid>
      <w:tr w:rsidR="007652EC" w:rsidRPr="00ED503E" w14:paraId="1CE6FFD1" w14:textId="77777777" w:rsidTr="006B4D40">
        <w:trPr>
          <w:trHeight w:val="383"/>
        </w:trPr>
        <w:tc>
          <w:tcPr>
            <w:tcW w:w="7443" w:type="dxa"/>
            <w:tcBorders>
              <w:top w:val="single" w:sz="4" w:space="0" w:color="000000"/>
              <w:left w:val="single" w:sz="4" w:space="0" w:color="000000"/>
              <w:bottom w:val="single" w:sz="4" w:space="0" w:color="000000"/>
              <w:right w:val="single" w:sz="4" w:space="0" w:color="000000"/>
            </w:tcBorders>
          </w:tcPr>
          <w:p w14:paraId="40244CA1"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 Statement</w:t>
            </w:r>
          </w:p>
        </w:tc>
        <w:tc>
          <w:tcPr>
            <w:tcW w:w="552" w:type="dxa"/>
            <w:tcBorders>
              <w:top w:val="single" w:sz="4" w:space="0" w:color="000000"/>
              <w:left w:val="single" w:sz="4" w:space="0" w:color="000000"/>
              <w:bottom w:val="single" w:sz="4" w:space="0" w:color="000000"/>
              <w:right w:val="single" w:sz="4" w:space="0" w:color="000000"/>
            </w:tcBorders>
          </w:tcPr>
          <w:p w14:paraId="4B9C8A57" w14:textId="77777777" w:rsidR="007652EC" w:rsidRPr="00ED503E" w:rsidRDefault="007652EC" w:rsidP="00ED503E">
            <w:pPr>
              <w:spacing w:line="480" w:lineRule="auto"/>
              <w:ind w:left="3"/>
              <w:rPr>
                <w:rFonts w:ascii="Times New Roman" w:hAnsi="Times New Roman"/>
                <w:b/>
                <w:sz w:val="24"/>
                <w:szCs w:val="24"/>
              </w:rPr>
            </w:pPr>
            <w:r w:rsidRPr="00ED503E">
              <w:rPr>
                <w:rFonts w:ascii="Times New Roman" w:hAnsi="Times New Roman"/>
                <w:b/>
                <w:sz w:val="24"/>
                <w:szCs w:val="24"/>
              </w:rPr>
              <w:t xml:space="preserve">1 </w:t>
            </w:r>
          </w:p>
        </w:tc>
        <w:tc>
          <w:tcPr>
            <w:tcW w:w="552" w:type="dxa"/>
            <w:tcBorders>
              <w:top w:val="single" w:sz="4" w:space="0" w:color="000000"/>
              <w:left w:val="single" w:sz="4" w:space="0" w:color="000000"/>
              <w:bottom w:val="single" w:sz="4" w:space="0" w:color="000000"/>
              <w:right w:val="single" w:sz="4" w:space="0" w:color="000000"/>
            </w:tcBorders>
          </w:tcPr>
          <w:p w14:paraId="4F73FAE1"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2 </w:t>
            </w:r>
          </w:p>
        </w:tc>
        <w:tc>
          <w:tcPr>
            <w:tcW w:w="384" w:type="dxa"/>
            <w:tcBorders>
              <w:top w:val="single" w:sz="4" w:space="0" w:color="000000"/>
              <w:left w:val="single" w:sz="4" w:space="0" w:color="000000"/>
              <w:bottom w:val="single" w:sz="4" w:space="0" w:color="000000"/>
              <w:right w:val="single" w:sz="4" w:space="0" w:color="000000"/>
            </w:tcBorders>
          </w:tcPr>
          <w:p w14:paraId="2F6C6A52"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3 </w:t>
            </w:r>
          </w:p>
        </w:tc>
        <w:tc>
          <w:tcPr>
            <w:tcW w:w="380" w:type="dxa"/>
            <w:tcBorders>
              <w:top w:val="single" w:sz="4" w:space="0" w:color="000000"/>
              <w:left w:val="single" w:sz="4" w:space="0" w:color="000000"/>
              <w:bottom w:val="single" w:sz="4" w:space="0" w:color="000000"/>
              <w:right w:val="single" w:sz="4" w:space="0" w:color="000000"/>
            </w:tcBorders>
          </w:tcPr>
          <w:p w14:paraId="6D37AACC"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4 </w:t>
            </w:r>
          </w:p>
        </w:tc>
        <w:tc>
          <w:tcPr>
            <w:tcW w:w="392" w:type="dxa"/>
            <w:tcBorders>
              <w:top w:val="single" w:sz="4" w:space="0" w:color="000000"/>
              <w:left w:val="single" w:sz="4" w:space="0" w:color="000000"/>
              <w:bottom w:val="single" w:sz="4" w:space="0" w:color="000000"/>
              <w:right w:val="single" w:sz="4" w:space="0" w:color="000000"/>
            </w:tcBorders>
          </w:tcPr>
          <w:p w14:paraId="0BA03A3D" w14:textId="77777777" w:rsidR="007652EC" w:rsidRPr="00ED503E" w:rsidRDefault="007652EC" w:rsidP="00ED503E">
            <w:pPr>
              <w:spacing w:line="480" w:lineRule="auto"/>
              <w:ind w:left="3"/>
              <w:rPr>
                <w:rFonts w:ascii="Times New Roman" w:hAnsi="Times New Roman"/>
                <w:b/>
                <w:sz w:val="24"/>
                <w:szCs w:val="24"/>
              </w:rPr>
            </w:pPr>
            <w:r w:rsidRPr="00ED503E">
              <w:rPr>
                <w:rFonts w:ascii="Times New Roman" w:hAnsi="Times New Roman"/>
                <w:b/>
                <w:sz w:val="24"/>
                <w:szCs w:val="24"/>
              </w:rPr>
              <w:t xml:space="preserve">5 </w:t>
            </w:r>
          </w:p>
        </w:tc>
      </w:tr>
      <w:tr w:rsidR="007652EC" w:rsidRPr="00ED503E" w14:paraId="700B9272" w14:textId="77777777" w:rsidTr="006B4D40">
        <w:trPr>
          <w:trHeight w:val="872"/>
        </w:trPr>
        <w:tc>
          <w:tcPr>
            <w:tcW w:w="7443" w:type="dxa"/>
            <w:tcBorders>
              <w:top w:val="single" w:sz="4" w:space="0" w:color="000000"/>
              <w:left w:val="single" w:sz="4" w:space="0" w:color="000000"/>
              <w:bottom w:val="single" w:sz="3" w:space="0" w:color="000000"/>
              <w:right w:val="single" w:sz="4" w:space="0" w:color="000000"/>
            </w:tcBorders>
          </w:tcPr>
          <w:p w14:paraId="64F0BD9B"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There is a common network computing and information infrastructure that is readily accessible to everyone in the ministry thus improving service quality to the public </w:t>
            </w:r>
          </w:p>
        </w:tc>
        <w:tc>
          <w:tcPr>
            <w:tcW w:w="552" w:type="dxa"/>
            <w:tcBorders>
              <w:top w:val="single" w:sz="4" w:space="0" w:color="000000"/>
              <w:left w:val="single" w:sz="4" w:space="0" w:color="000000"/>
              <w:bottom w:val="single" w:sz="3" w:space="0" w:color="000000"/>
              <w:right w:val="single" w:sz="4" w:space="0" w:color="000000"/>
            </w:tcBorders>
          </w:tcPr>
          <w:p w14:paraId="02A6C47F"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3" w:space="0" w:color="000000"/>
              <w:right w:val="single" w:sz="4" w:space="0" w:color="000000"/>
            </w:tcBorders>
          </w:tcPr>
          <w:p w14:paraId="52CCDFCD"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3" w:space="0" w:color="000000"/>
              <w:right w:val="single" w:sz="4" w:space="0" w:color="000000"/>
            </w:tcBorders>
          </w:tcPr>
          <w:p w14:paraId="18B2A700"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3" w:space="0" w:color="000000"/>
              <w:right w:val="single" w:sz="4" w:space="0" w:color="000000"/>
            </w:tcBorders>
          </w:tcPr>
          <w:p w14:paraId="18BD6838"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3" w:space="0" w:color="000000"/>
              <w:right w:val="single" w:sz="4" w:space="0" w:color="000000"/>
            </w:tcBorders>
          </w:tcPr>
          <w:p w14:paraId="3553EF2E"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DD641DE" w14:textId="77777777" w:rsidTr="006B4D40">
        <w:trPr>
          <w:trHeight w:val="353"/>
        </w:trPr>
        <w:tc>
          <w:tcPr>
            <w:tcW w:w="7443" w:type="dxa"/>
            <w:tcBorders>
              <w:top w:val="single" w:sz="3" w:space="0" w:color="000000"/>
              <w:left w:val="single" w:sz="4" w:space="0" w:color="000000"/>
              <w:bottom w:val="single" w:sz="4" w:space="0" w:color="000000"/>
              <w:right w:val="single" w:sz="4" w:space="0" w:color="000000"/>
            </w:tcBorders>
          </w:tcPr>
          <w:p w14:paraId="06FE1E59"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It is easy to locate data wherever it is needed enhancing service reliability </w:t>
            </w:r>
          </w:p>
        </w:tc>
        <w:tc>
          <w:tcPr>
            <w:tcW w:w="552" w:type="dxa"/>
            <w:tcBorders>
              <w:top w:val="single" w:sz="3" w:space="0" w:color="000000"/>
              <w:left w:val="single" w:sz="4" w:space="0" w:color="000000"/>
              <w:bottom w:val="single" w:sz="4" w:space="0" w:color="000000"/>
              <w:right w:val="single" w:sz="4" w:space="0" w:color="000000"/>
            </w:tcBorders>
          </w:tcPr>
          <w:p w14:paraId="5DDEE46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3" w:space="0" w:color="000000"/>
              <w:left w:val="single" w:sz="4" w:space="0" w:color="000000"/>
              <w:bottom w:val="single" w:sz="4" w:space="0" w:color="000000"/>
              <w:right w:val="single" w:sz="4" w:space="0" w:color="000000"/>
            </w:tcBorders>
          </w:tcPr>
          <w:p w14:paraId="4AEDBD87"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3" w:space="0" w:color="000000"/>
              <w:left w:val="single" w:sz="4" w:space="0" w:color="000000"/>
              <w:bottom w:val="single" w:sz="4" w:space="0" w:color="000000"/>
              <w:right w:val="single" w:sz="4" w:space="0" w:color="000000"/>
            </w:tcBorders>
          </w:tcPr>
          <w:p w14:paraId="1D8CCA06"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3" w:space="0" w:color="000000"/>
              <w:left w:val="single" w:sz="4" w:space="0" w:color="000000"/>
              <w:bottom w:val="single" w:sz="4" w:space="0" w:color="000000"/>
              <w:right w:val="single" w:sz="4" w:space="0" w:color="000000"/>
            </w:tcBorders>
          </w:tcPr>
          <w:p w14:paraId="3D2F03D3"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3" w:space="0" w:color="000000"/>
              <w:left w:val="single" w:sz="4" w:space="0" w:color="000000"/>
              <w:bottom w:val="single" w:sz="4" w:space="0" w:color="000000"/>
              <w:right w:val="single" w:sz="4" w:space="0" w:color="000000"/>
            </w:tcBorders>
          </w:tcPr>
          <w:p w14:paraId="4FB27F9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E490587" w14:textId="77777777" w:rsidTr="006B4D40">
        <w:trPr>
          <w:trHeight w:val="728"/>
        </w:trPr>
        <w:tc>
          <w:tcPr>
            <w:tcW w:w="7443" w:type="dxa"/>
            <w:tcBorders>
              <w:top w:val="single" w:sz="4" w:space="0" w:color="000000"/>
              <w:left w:val="single" w:sz="4" w:space="0" w:color="000000"/>
              <w:bottom w:val="single" w:sz="4" w:space="0" w:color="000000"/>
              <w:right w:val="single" w:sz="4" w:space="0" w:color="000000"/>
            </w:tcBorders>
          </w:tcPr>
          <w:p w14:paraId="6FA98BFB"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Considerations of both security and accessibility are taken into account in making data placement decisions thus improving service quality </w:t>
            </w:r>
          </w:p>
        </w:tc>
        <w:tc>
          <w:tcPr>
            <w:tcW w:w="552" w:type="dxa"/>
            <w:tcBorders>
              <w:top w:val="single" w:sz="4" w:space="0" w:color="000000"/>
              <w:left w:val="single" w:sz="4" w:space="0" w:color="000000"/>
              <w:bottom w:val="single" w:sz="4" w:space="0" w:color="000000"/>
              <w:right w:val="single" w:sz="4" w:space="0" w:color="000000"/>
            </w:tcBorders>
          </w:tcPr>
          <w:p w14:paraId="566C0E13"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0A64CC57"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57FFEC7D"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10204ACF"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41E2A10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00D500A" w14:textId="77777777" w:rsidTr="006B4D40">
        <w:trPr>
          <w:trHeight w:val="384"/>
        </w:trPr>
        <w:tc>
          <w:tcPr>
            <w:tcW w:w="7443" w:type="dxa"/>
            <w:tcBorders>
              <w:top w:val="single" w:sz="4" w:space="0" w:color="000000"/>
              <w:left w:val="single" w:sz="4" w:space="0" w:color="000000"/>
              <w:bottom w:val="single" w:sz="4" w:space="0" w:color="000000"/>
              <w:right w:val="single" w:sz="4" w:space="0" w:color="000000"/>
            </w:tcBorders>
          </w:tcPr>
          <w:p w14:paraId="4265E06A"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Database integration enable one to use of data across multiple </w:t>
            </w:r>
          </w:p>
        </w:tc>
        <w:tc>
          <w:tcPr>
            <w:tcW w:w="552" w:type="dxa"/>
            <w:tcBorders>
              <w:top w:val="single" w:sz="4" w:space="0" w:color="000000"/>
              <w:left w:val="single" w:sz="4" w:space="0" w:color="000000"/>
              <w:bottom w:val="single" w:sz="4" w:space="0" w:color="000000"/>
              <w:right w:val="single" w:sz="4" w:space="0" w:color="000000"/>
            </w:tcBorders>
          </w:tcPr>
          <w:p w14:paraId="595F0A37"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2E17B3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5E466A3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4E65804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26F6AB10"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46B2401" w14:textId="77777777" w:rsidTr="006B4D40">
        <w:trPr>
          <w:trHeight w:val="383"/>
        </w:trPr>
        <w:tc>
          <w:tcPr>
            <w:tcW w:w="7443" w:type="dxa"/>
            <w:tcBorders>
              <w:top w:val="single" w:sz="4" w:space="0" w:color="000000"/>
              <w:left w:val="single" w:sz="4" w:space="0" w:color="000000"/>
              <w:bottom w:val="single" w:sz="4" w:space="0" w:color="000000"/>
              <w:right w:val="single" w:sz="4" w:space="0" w:color="000000"/>
            </w:tcBorders>
          </w:tcPr>
          <w:p w14:paraId="79C4778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databases in the ministry improving service quality </w:t>
            </w:r>
          </w:p>
        </w:tc>
        <w:tc>
          <w:tcPr>
            <w:tcW w:w="552" w:type="dxa"/>
            <w:tcBorders>
              <w:top w:val="single" w:sz="4" w:space="0" w:color="000000"/>
              <w:left w:val="single" w:sz="4" w:space="0" w:color="000000"/>
              <w:bottom w:val="single" w:sz="4" w:space="0" w:color="000000"/>
              <w:right w:val="single" w:sz="4" w:space="0" w:color="000000"/>
            </w:tcBorders>
          </w:tcPr>
          <w:p w14:paraId="012B8052" w14:textId="77777777" w:rsidR="007652EC" w:rsidRPr="00ED503E" w:rsidRDefault="007652EC" w:rsidP="00ED503E">
            <w:pPr>
              <w:spacing w:line="480" w:lineRule="auto"/>
              <w:rPr>
                <w:rFonts w:ascii="Times New Roman" w:hAnsi="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tcPr>
          <w:p w14:paraId="7CE67578" w14:textId="77777777" w:rsidR="007652EC" w:rsidRPr="00ED503E" w:rsidRDefault="007652EC" w:rsidP="00ED503E">
            <w:pPr>
              <w:spacing w:line="480" w:lineRule="auto"/>
              <w:rPr>
                <w:rFonts w:ascii="Times New Roman" w:hAnsi="Times New Roman"/>
                <w:sz w:val="24"/>
                <w:szCs w:val="24"/>
              </w:rPr>
            </w:pPr>
          </w:p>
        </w:tc>
        <w:tc>
          <w:tcPr>
            <w:tcW w:w="384" w:type="dxa"/>
            <w:tcBorders>
              <w:top w:val="single" w:sz="4" w:space="0" w:color="000000"/>
              <w:left w:val="single" w:sz="4" w:space="0" w:color="000000"/>
              <w:bottom w:val="single" w:sz="4" w:space="0" w:color="000000"/>
              <w:right w:val="single" w:sz="4" w:space="0" w:color="000000"/>
            </w:tcBorders>
          </w:tcPr>
          <w:p w14:paraId="303578D4" w14:textId="77777777" w:rsidR="007652EC" w:rsidRPr="00ED503E" w:rsidRDefault="007652EC" w:rsidP="00ED503E">
            <w:pPr>
              <w:spacing w:line="480" w:lineRule="auto"/>
              <w:rPr>
                <w:rFonts w:ascii="Times New Roman" w:hAnsi="Times New Roman"/>
                <w:sz w:val="24"/>
                <w:szCs w:val="24"/>
              </w:rPr>
            </w:pPr>
          </w:p>
        </w:tc>
        <w:tc>
          <w:tcPr>
            <w:tcW w:w="380" w:type="dxa"/>
            <w:tcBorders>
              <w:top w:val="single" w:sz="4" w:space="0" w:color="000000"/>
              <w:left w:val="single" w:sz="4" w:space="0" w:color="000000"/>
              <w:bottom w:val="single" w:sz="4" w:space="0" w:color="000000"/>
              <w:right w:val="single" w:sz="4" w:space="0" w:color="000000"/>
            </w:tcBorders>
          </w:tcPr>
          <w:p w14:paraId="0E69222E" w14:textId="77777777" w:rsidR="007652EC" w:rsidRPr="00ED503E" w:rsidRDefault="007652EC" w:rsidP="00ED503E">
            <w:pPr>
              <w:spacing w:line="480" w:lineRule="auto"/>
              <w:rPr>
                <w:rFonts w:ascii="Times New Roman" w:hAnsi="Times New Roman"/>
                <w:sz w:val="24"/>
                <w:szCs w:val="24"/>
              </w:rPr>
            </w:pPr>
          </w:p>
        </w:tc>
        <w:tc>
          <w:tcPr>
            <w:tcW w:w="392" w:type="dxa"/>
            <w:tcBorders>
              <w:top w:val="single" w:sz="4" w:space="0" w:color="000000"/>
              <w:left w:val="single" w:sz="4" w:space="0" w:color="000000"/>
              <w:bottom w:val="single" w:sz="4" w:space="0" w:color="000000"/>
              <w:right w:val="single" w:sz="4" w:space="0" w:color="000000"/>
            </w:tcBorders>
          </w:tcPr>
          <w:p w14:paraId="7250E4EC" w14:textId="77777777" w:rsidR="007652EC" w:rsidRPr="00ED503E" w:rsidRDefault="007652EC" w:rsidP="00ED503E">
            <w:pPr>
              <w:spacing w:line="480" w:lineRule="auto"/>
              <w:rPr>
                <w:rFonts w:ascii="Times New Roman" w:hAnsi="Times New Roman"/>
                <w:sz w:val="24"/>
                <w:szCs w:val="24"/>
              </w:rPr>
            </w:pPr>
          </w:p>
        </w:tc>
      </w:tr>
      <w:tr w:rsidR="007652EC" w:rsidRPr="00ED503E" w14:paraId="44D5728D" w14:textId="77777777" w:rsidTr="006B4D40">
        <w:trPr>
          <w:trHeight w:val="908"/>
        </w:trPr>
        <w:tc>
          <w:tcPr>
            <w:tcW w:w="7443" w:type="dxa"/>
            <w:tcBorders>
              <w:top w:val="single" w:sz="4" w:space="0" w:color="000000"/>
              <w:left w:val="single" w:sz="4" w:space="0" w:color="000000"/>
              <w:bottom w:val="single" w:sz="4" w:space="0" w:color="000000"/>
              <w:right w:val="single" w:sz="4" w:space="0" w:color="000000"/>
            </w:tcBorders>
          </w:tcPr>
          <w:p w14:paraId="3D50EDF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Data warehousing provides powerful tools for understanding trends by enabling multi-dimensional analysis of data collected from the numerous operational databases  </w:t>
            </w:r>
          </w:p>
        </w:tc>
        <w:tc>
          <w:tcPr>
            <w:tcW w:w="552" w:type="dxa"/>
            <w:tcBorders>
              <w:top w:val="single" w:sz="4" w:space="0" w:color="000000"/>
              <w:left w:val="single" w:sz="4" w:space="0" w:color="000000"/>
              <w:bottom w:val="single" w:sz="4" w:space="0" w:color="000000"/>
              <w:right w:val="single" w:sz="4" w:space="0" w:color="000000"/>
            </w:tcBorders>
          </w:tcPr>
          <w:p w14:paraId="64C6E28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3CECD97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655F793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1AB9AAF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5FE08EDC"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1E0E8C39" w14:textId="77777777" w:rsidTr="006B4D40">
        <w:trPr>
          <w:trHeight w:val="305"/>
        </w:trPr>
        <w:tc>
          <w:tcPr>
            <w:tcW w:w="7443" w:type="dxa"/>
            <w:tcBorders>
              <w:top w:val="single" w:sz="4" w:space="0" w:color="000000"/>
              <w:left w:val="single" w:sz="4" w:space="0" w:color="000000"/>
              <w:bottom w:val="single" w:sz="3" w:space="0" w:color="000000"/>
              <w:right w:val="single" w:sz="4" w:space="0" w:color="000000"/>
            </w:tcBorders>
          </w:tcPr>
          <w:p w14:paraId="4B9862E3" w14:textId="77777777" w:rsidR="007652EC" w:rsidRPr="00ED503E" w:rsidRDefault="007652EC" w:rsidP="00ED503E">
            <w:pPr>
              <w:spacing w:after="289" w:line="480" w:lineRule="auto"/>
              <w:jc w:val="both"/>
              <w:rPr>
                <w:rFonts w:ascii="Times New Roman" w:hAnsi="Times New Roman"/>
                <w:sz w:val="24"/>
                <w:szCs w:val="24"/>
              </w:rPr>
            </w:pPr>
            <w:r w:rsidRPr="00ED503E">
              <w:rPr>
                <w:rFonts w:ascii="Times New Roman" w:hAnsi="Times New Roman"/>
                <w:sz w:val="24"/>
                <w:szCs w:val="24"/>
              </w:rPr>
              <w:t xml:space="preserve">There are efficient data mining and knowledge discovery techniques that enhance these data analyses thus improved service reliability </w:t>
            </w:r>
          </w:p>
        </w:tc>
        <w:tc>
          <w:tcPr>
            <w:tcW w:w="552" w:type="dxa"/>
            <w:tcBorders>
              <w:top w:val="single" w:sz="4" w:space="0" w:color="000000"/>
              <w:left w:val="single" w:sz="4" w:space="0" w:color="000000"/>
              <w:bottom w:val="single" w:sz="3" w:space="0" w:color="000000"/>
              <w:right w:val="single" w:sz="4" w:space="0" w:color="000000"/>
            </w:tcBorders>
          </w:tcPr>
          <w:p w14:paraId="30168C3C"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3" w:space="0" w:color="000000"/>
              <w:right w:val="single" w:sz="4" w:space="0" w:color="000000"/>
            </w:tcBorders>
          </w:tcPr>
          <w:p w14:paraId="6C0EB79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3" w:space="0" w:color="000000"/>
              <w:right w:val="single" w:sz="4" w:space="0" w:color="000000"/>
            </w:tcBorders>
          </w:tcPr>
          <w:p w14:paraId="0BA69F0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3" w:space="0" w:color="000000"/>
              <w:right w:val="single" w:sz="4" w:space="0" w:color="000000"/>
            </w:tcBorders>
          </w:tcPr>
          <w:p w14:paraId="122FDB2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3" w:space="0" w:color="000000"/>
              <w:right w:val="single" w:sz="4" w:space="0" w:color="000000"/>
            </w:tcBorders>
          </w:tcPr>
          <w:p w14:paraId="50F69066"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F0D1617" w14:textId="77777777" w:rsidTr="006B4D40">
        <w:trPr>
          <w:trHeight w:val="281"/>
        </w:trPr>
        <w:tc>
          <w:tcPr>
            <w:tcW w:w="7443" w:type="dxa"/>
            <w:tcBorders>
              <w:top w:val="single" w:sz="3" w:space="0" w:color="000000"/>
              <w:left w:val="single" w:sz="4" w:space="0" w:color="000000"/>
              <w:bottom w:val="single" w:sz="4" w:space="0" w:color="000000"/>
              <w:right w:val="single" w:sz="4" w:space="0" w:color="000000"/>
            </w:tcBorders>
          </w:tcPr>
          <w:p w14:paraId="2F26212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lastRenderedPageBreak/>
              <w:t xml:space="preserve">The Ministry/Department’s IS provide appropriate data to the people performing different organizational functions in the right time </w:t>
            </w:r>
          </w:p>
        </w:tc>
        <w:tc>
          <w:tcPr>
            <w:tcW w:w="552" w:type="dxa"/>
            <w:tcBorders>
              <w:top w:val="single" w:sz="3" w:space="0" w:color="000000"/>
              <w:left w:val="single" w:sz="4" w:space="0" w:color="000000"/>
              <w:bottom w:val="single" w:sz="4" w:space="0" w:color="000000"/>
              <w:right w:val="single" w:sz="4" w:space="0" w:color="000000"/>
            </w:tcBorders>
          </w:tcPr>
          <w:p w14:paraId="64D2A2B8"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3" w:space="0" w:color="000000"/>
              <w:left w:val="single" w:sz="4" w:space="0" w:color="000000"/>
              <w:bottom w:val="single" w:sz="4" w:space="0" w:color="000000"/>
              <w:right w:val="single" w:sz="4" w:space="0" w:color="000000"/>
            </w:tcBorders>
          </w:tcPr>
          <w:p w14:paraId="7FB9469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3" w:space="0" w:color="000000"/>
              <w:left w:val="single" w:sz="4" w:space="0" w:color="000000"/>
              <w:bottom w:val="single" w:sz="4" w:space="0" w:color="000000"/>
              <w:right w:val="single" w:sz="4" w:space="0" w:color="000000"/>
            </w:tcBorders>
          </w:tcPr>
          <w:p w14:paraId="01D6996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3" w:space="0" w:color="000000"/>
              <w:left w:val="single" w:sz="4" w:space="0" w:color="000000"/>
              <w:bottom w:val="single" w:sz="4" w:space="0" w:color="000000"/>
              <w:right w:val="single" w:sz="4" w:space="0" w:color="000000"/>
            </w:tcBorders>
          </w:tcPr>
          <w:p w14:paraId="20C6D57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3" w:space="0" w:color="000000"/>
              <w:left w:val="single" w:sz="4" w:space="0" w:color="000000"/>
              <w:bottom w:val="single" w:sz="4" w:space="0" w:color="000000"/>
              <w:right w:val="single" w:sz="4" w:space="0" w:color="000000"/>
            </w:tcBorders>
          </w:tcPr>
          <w:p w14:paraId="06F7E4B1"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bl>
    <w:p w14:paraId="64156E9C" w14:textId="77777777" w:rsidR="007652EC" w:rsidRPr="00ED503E" w:rsidRDefault="007652EC" w:rsidP="00ED503E">
      <w:pPr>
        <w:spacing w:line="480" w:lineRule="auto"/>
        <w:rPr>
          <w:rFonts w:ascii="Times New Roman" w:hAnsi="Times New Roman" w:cs="Times New Roman"/>
          <w:sz w:val="24"/>
          <w:szCs w:val="24"/>
        </w:rPr>
      </w:pPr>
    </w:p>
    <w:p w14:paraId="2541330F" w14:textId="4ED4F709" w:rsidR="00BF2CFD" w:rsidRPr="00ED503E" w:rsidRDefault="00BF2CFD"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 xml:space="preserve">Explain the different IT infrastructure that are so essential in enhancing the quality of services in different </w:t>
      </w:r>
      <w:r w:rsidR="00986A19" w:rsidRPr="00ED503E">
        <w:rPr>
          <w:rFonts w:ascii="Times New Roman" w:hAnsi="Times New Roman" w:cs="Times New Roman"/>
          <w:sz w:val="24"/>
          <w:szCs w:val="24"/>
        </w:rPr>
        <w:t>government</w:t>
      </w:r>
      <w:r w:rsidRPr="00ED503E">
        <w:rPr>
          <w:rFonts w:ascii="Times New Roman" w:hAnsi="Times New Roman" w:cs="Times New Roman"/>
          <w:sz w:val="24"/>
          <w:szCs w:val="24"/>
        </w:rPr>
        <w:t xml:space="preserve"> institutions in the United Arab Emirates (UAE)</w:t>
      </w:r>
    </w:p>
    <w:p w14:paraId="51509EDD" w14:textId="77777777" w:rsidR="00BF2CFD" w:rsidRPr="00ED503E" w:rsidRDefault="00BF2CFD"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w:t>
      </w:r>
    </w:p>
    <w:p w14:paraId="1CEB6B04" w14:textId="77777777" w:rsidR="007652EC" w:rsidRPr="00ED503E" w:rsidRDefault="00BF2CFD"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t xml:space="preserve">SECTION C: IT </w:t>
      </w:r>
      <w:r w:rsidR="007652EC" w:rsidRPr="00ED503E">
        <w:rPr>
          <w:rFonts w:ascii="Times New Roman" w:hAnsi="Times New Roman" w:cs="Times New Roman"/>
          <w:b/>
          <w:sz w:val="24"/>
          <w:szCs w:val="24"/>
        </w:rPr>
        <w:t xml:space="preserve">SUPPORT SYSTEMS AND </w:t>
      </w:r>
      <w:r w:rsidRPr="00ED503E">
        <w:rPr>
          <w:rFonts w:ascii="Times New Roman" w:hAnsi="Times New Roman" w:cs="Times New Roman"/>
          <w:b/>
          <w:sz w:val="24"/>
          <w:szCs w:val="24"/>
        </w:rPr>
        <w:t xml:space="preserve">QUALITY </w:t>
      </w:r>
      <w:r w:rsidR="007652EC" w:rsidRPr="00ED503E">
        <w:rPr>
          <w:rFonts w:ascii="Times New Roman" w:hAnsi="Times New Roman" w:cs="Times New Roman"/>
          <w:b/>
          <w:sz w:val="24"/>
          <w:szCs w:val="24"/>
        </w:rPr>
        <w:t>SERVICE DELIVERY</w:t>
      </w:r>
    </w:p>
    <w:p w14:paraId="0E752D0E" w14:textId="77777777" w:rsidR="00BF2CFD" w:rsidRPr="00ED503E" w:rsidRDefault="007652EC" w:rsidP="00ED503E">
      <w:pPr>
        <w:spacing w:after="304" w:line="480" w:lineRule="auto"/>
        <w:rPr>
          <w:rFonts w:ascii="Times New Roman" w:hAnsi="Times New Roman" w:cs="Times New Roman"/>
          <w:sz w:val="24"/>
          <w:szCs w:val="24"/>
        </w:rPr>
      </w:pPr>
      <w:r w:rsidRPr="00ED503E">
        <w:rPr>
          <w:rFonts w:ascii="Times New Roman" w:hAnsi="Times New Roman" w:cs="Times New Roman"/>
          <w:sz w:val="24"/>
          <w:szCs w:val="24"/>
        </w:rPr>
        <w:t>To what extent do the following aspects of social structures affect se</w:t>
      </w:r>
      <w:r w:rsidR="00BF2CFD" w:rsidRPr="00ED503E">
        <w:rPr>
          <w:rFonts w:ascii="Times New Roman" w:hAnsi="Times New Roman" w:cs="Times New Roman"/>
          <w:sz w:val="24"/>
          <w:szCs w:val="24"/>
        </w:rPr>
        <w:t xml:space="preserve">rvice delivery in the ministry? Kindly rate based on the scale of 1-5 whereby (1= Very great extent, 2= Great extent, 3= Moderate extent, 4= </w:t>
      </w:r>
      <w:proofErr w:type="gramStart"/>
      <w:r w:rsidR="00BF2CFD" w:rsidRPr="00ED503E">
        <w:rPr>
          <w:rFonts w:ascii="Times New Roman" w:hAnsi="Times New Roman" w:cs="Times New Roman"/>
          <w:sz w:val="24"/>
          <w:szCs w:val="24"/>
        </w:rPr>
        <w:t>Little</w:t>
      </w:r>
      <w:proofErr w:type="gramEnd"/>
      <w:r w:rsidR="00BF2CFD" w:rsidRPr="00ED503E">
        <w:rPr>
          <w:rFonts w:ascii="Times New Roman" w:hAnsi="Times New Roman" w:cs="Times New Roman"/>
          <w:sz w:val="24"/>
          <w:szCs w:val="24"/>
        </w:rPr>
        <w:t xml:space="preserve"> extent, 5= Not at all)</w:t>
      </w:r>
    </w:p>
    <w:tbl>
      <w:tblPr>
        <w:tblStyle w:val="TableGrid"/>
        <w:tblW w:w="9726" w:type="dxa"/>
        <w:tblInd w:w="-101" w:type="dxa"/>
        <w:tblCellMar>
          <w:left w:w="100" w:type="dxa"/>
          <w:right w:w="46" w:type="dxa"/>
        </w:tblCellMar>
        <w:tblLook w:val="04A0" w:firstRow="1" w:lastRow="0" w:firstColumn="1" w:lastColumn="0" w:noHBand="0" w:noVBand="1"/>
      </w:tblPr>
      <w:tblGrid>
        <w:gridCol w:w="4686"/>
        <w:gridCol w:w="770"/>
        <w:gridCol w:w="932"/>
        <w:gridCol w:w="1347"/>
        <w:gridCol w:w="932"/>
        <w:gridCol w:w="1059"/>
      </w:tblGrid>
      <w:tr w:rsidR="007652EC" w:rsidRPr="00ED503E" w14:paraId="2D065BC7"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404E39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770" w:type="dxa"/>
            <w:tcBorders>
              <w:top w:val="single" w:sz="4" w:space="0" w:color="000000"/>
              <w:left w:val="single" w:sz="4" w:space="0" w:color="000000"/>
              <w:bottom w:val="single" w:sz="4" w:space="0" w:color="000000"/>
              <w:right w:val="single" w:sz="3" w:space="0" w:color="000000"/>
            </w:tcBorders>
          </w:tcPr>
          <w:p w14:paraId="13F4F51B" w14:textId="77777777" w:rsidR="007652EC" w:rsidRPr="00ED503E" w:rsidRDefault="007652EC" w:rsidP="00ED503E">
            <w:pPr>
              <w:spacing w:line="480" w:lineRule="auto"/>
              <w:rPr>
                <w:rFonts w:ascii="Times New Roman" w:hAnsi="Times New Roman"/>
                <w:sz w:val="24"/>
                <w:szCs w:val="24"/>
              </w:rPr>
            </w:pPr>
          </w:p>
        </w:tc>
        <w:tc>
          <w:tcPr>
            <w:tcW w:w="932" w:type="dxa"/>
            <w:tcBorders>
              <w:top w:val="single" w:sz="4" w:space="0" w:color="000000"/>
              <w:left w:val="single" w:sz="3" w:space="0" w:color="000000"/>
              <w:bottom w:val="single" w:sz="4" w:space="0" w:color="000000"/>
              <w:right w:val="single" w:sz="3" w:space="0" w:color="000000"/>
            </w:tcBorders>
          </w:tcPr>
          <w:p w14:paraId="376BBA4A" w14:textId="77777777" w:rsidR="007652EC" w:rsidRPr="00ED503E" w:rsidRDefault="007652EC" w:rsidP="00ED503E">
            <w:pPr>
              <w:spacing w:line="480" w:lineRule="auto"/>
              <w:ind w:left="2"/>
              <w:rPr>
                <w:rFonts w:ascii="Times New Roman" w:hAnsi="Times New Roman"/>
                <w:sz w:val="24"/>
                <w:szCs w:val="24"/>
              </w:rPr>
            </w:pPr>
          </w:p>
        </w:tc>
        <w:tc>
          <w:tcPr>
            <w:tcW w:w="1347" w:type="dxa"/>
            <w:tcBorders>
              <w:top w:val="single" w:sz="4" w:space="0" w:color="000000"/>
              <w:left w:val="single" w:sz="3" w:space="0" w:color="000000"/>
              <w:bottom w:val="single" w:sz="4" w:space="0" w:color="000000"/>
              <w:right w:val="single" w:sz="4" w:space="0" w:color="000000"/>
            </w:tcBorders>
          </w:tcPr>
          <w:p w14:paraId="3AD68C8A" w14:textId="77777777" w:rsidR="007652EC" w:rsidRPr="00ED503E" w:rsidRDefault="007652EC" w:rsidP="00ED503E">
            <w:pPr>
              <w:spacing w:line="480" w:lineRule="auto"/>
              <w:ind w:left="2"/>
              <w:rPr>
                <w:rFonts w:ascii="Times New Roman" w:hAnsi="Times New Roman"/>
                <w:sz w:val="24"/>
                <w:szCs w:val="24"/>
              </w:rPr>
            </w:pPr>
          </w:p>
        </w:tc>
        <w:tc>
          <w:tcPr>
            <w:tcW w:w="932" w:type="dxa"/>
            <w:tcBorders>
              <w:top w:val="single" w:sz="4" w:space="0" w:color="000000"/>
              <w:left w:val="single" w:sz="4" w:space="0" w:color="000000"/>
              <w:bottom w:val="single" w:sz="4" w:space="0" w:color="000000"/>
              <w:right w:val="single" w:sz="4" w:space="0" w:color="000000"/>
            </w:tcBorders>
          </w:tcPr>
          <w:p w14:paraId="53DA53F0" w14:textId="77777777" w:rsidR="007652EC" w:rsidRPr="00ED503E" w:rsidRDefault="007652EC" w:rsidP="00ED503E">
            <w:pPr>
              <w:spacing w:line="480" w:lineRule="auto"/>
              <w:rPr>
                <w:rFonts w:ascii="Times New Roman" w:hAnsi="Times New Roman"/>
                <w:sz w:val="24"/>
                <w:szCs w:val="24"/>
              </w:rPr>
            </w:pPr>
          </w:p>
        </w:tc>
        <w:tc>
          <w:tcPr>
            <w:tcW w:w="1059" w:type="dxa"/>
            <w:tcBorders>
              <w:top w:val="single" w:sz="4" w:space="0" w:color="000000"/>
              <w:left w:val="single" w:sz="4" w:space="0" w:color="000000"/>
              <w:bottom w:val="single" w:sz="4" w:space="0" w:color="000000"/>
              <w:right w:val="single" w:sz="4" w:space="0" w:color="000000"/>
            </w:tcBorders>
          </w:tcPr>
          <w:p w14:paraId="79D2F4CD" w14:textId="77777777" w:rsidR="007652EC" w:rsidRPr="00ED503E" w:rsidRDefault="007652EC" w:rsidP="00ED503E">
            <w:pPr>
              <w:spacing w:line="480" w:lineRule="auto"/>
              <w:ind w:right="19"/>
              <w:rPr>
                <w:rFonts w:ascii="Times New Roman" w:hAnsi="Times New Roman"/>
                <w:sz w:val="24"/>
                <w:szCs w:val="24"/>
              </w:rPr>
            </w:pPr>
          </w:p>
        </w:tc>
      </w:tr>
      <w:tr w:rsidR="007652EC" w:rsidRPr="00ED503E" w14:paraId="03E7CFAE" w14:textId="77777777" w:rsidTr="006B4D40">
        <w:trPr>
          <w:trHeight w:val="557"/>
        </w:trPr>
        <w:tc>
          <w:tcPr>
            <w:tcW w:w="4686" w:type="dxa"/>
            <w:tcBorders>
              <w:top w:val="single" w:sz="4" w:space="0" w:color="000000"/>
              <w:left w:val="single" w:sz="4" w:space="0" w:color="000000"/>
              <w:bottom w:val="single" w:sz="4" w:space="0" w:color="000000"/>
              <w:right w:val="single" w:sz="4" w:space="0" w:color="000000"/>
            </w:tcBorders>
          </w:tcPr>
          <w:p w14:paraId="67FBAC2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Social organization among the people performing the ISM work  </w:t>
            </w:r>
          </w:p>
        </w:tc>
        <w:tc>
          <w:tcPr>
            <w:tcW w:w="770" w:type="dxa"/>
            <w:tcBorders>
              <w:top w:val="single" w:sz="4" w:space="0" w:color="000000"/>
              <w:left w:val="single" w:sz="4" w:space="0" w:color="000000"/>
              <w:bottom w:val="single" w:sz="4" w:space="0" w:color="000000"/>
              <w:right w:val="single" w:sz="3" w:space="0" w:color="000000"/>
            </w:tcBorders>
          </w:tcPr>
          <w:p w14:paraId="3D07F2E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74FDDA6F"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49B1CAB6"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44BA81A8"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420CE6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BD1E6C7" w14:textId="77777777" w:rsidTr="006B4D40">
        <w:trPr>
          <w:trHeight w:val="440"/>
        </w:trPr>
        <w:tc>
          <w:tcPr>
            <w:tcW w:w="4686" w:type="dxa"/>
            <w:tcBorders>
              <w:top w:val="single" w:sz="4" w:space="0" w:color="000000"/>
              <w:left w:val="single" w:sz="4" w:space="0" w:color="000000"/>
              <w:bottom w:val="single" w:sz="4" w:space="0" w:color="000000"/>
              <w:right w:val="single" w:sz="4" w:space="0" w:color="000000"/>
            </w:tcBorders>
          </w:tcPr>
          <w:p w14:paraId="6F16EC9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Degrees of task specialization among the IT staff </w:t>
            </w:r>
          </w:p>
        </w:tc>
        <w:tc>
          <w:tcPr>
            <w:tcW w:w="770" w:type="dxa"/>
            <w:tcBorders>
              <w:top w:val="single" w:sz="4" w:space="0" w:color="000000"/>
              <w:left w:val="single" w:sz="4" w:space="0" w:color="000000"/>
              <w:bottom w:val="single" w:sz="4" w:space="0" w:color="000000"/>
              <w:right w:val="single" w:sz="3" w:space="0" w:color="000000"/>
            </w:tcBorders>
          </w:tcPr>
          <w:p w14:paraId="5D7E9D3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5D63254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3F99A86D"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04DF27B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0002F08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9751036" w14:textId="77777777" w:rsidTr="006B4D40">
        <w:trPr>
          <w:trHeight w:val="512"/>
        </w:trPr>
        <w:tc>
          <w:tcPr>
            <w:tcW w:w="4686" w:type="dxa"/>
            <w:tcBorders>
              <w:top w:val="single" w:sz="4" w:space="0" w:color="000000"/>
              <w:left w:val="single" w:sz="4" w:space="0" w:color="000000"/>
              <w:bottom w:val="single" w:sz="4" w:space="0" w:color="000000"/>
              <w:right w:val="single" w:sz="4" w:space="0" w:color="000000"/>
            </w:tcBorders>
          </w:tcPr>
          <w:p w14:paraId="0E8F063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People familiarity with the IS application domain </w:t>
            </w:r>
          </w:p>
        </w:tc>
        <w:tc>
          <w:tcPr>
            <w:tcW w:w="770" w:type="dxa"/>
            <w:tcBorders>
              <w:top w:val="single" w:sz="4" w:space="0" w:color="000000"/>
              <w:left w:val="single" w:sz="4" w:space="0" w:color="000000"/>
              <w:bottom w:val="single" w:sz="4" w:space="0" w:color="000000"/>
              <w:right w:val="single" w:sz="3" w:space="0" w:color="000000"/>
            </w:tcBorders>
          </w:tcPr>
          <w:p w14:paraId="1FEE037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09085975"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205C93D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1A9FF9F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064468C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53E03905" w14:textId="77777777" w:rsidTr="006B4D40">
        <w:trPr>
          <w:trHeight w:val="593"/>
        </w:trPr>
        <w:tc>
          <w:tcPr>
            <w:tcW w:w="4686" w:type="dxa"/>
            <w:tcBorders>
              <w:top w:val="single" w:sz="4" w:space="0" w:color="000000"/>
              <w:left w:val="single" w:sz="4" w:space="0" w:color="000000"/>
              <w:bottom w:val="single" w:sz="3" w:space="0" w:color="000000"/>
              <w:right w:val="single" w:sz="4" w:space="0" w:color="000000"/>
            </w:tcBorders>
          </w:tcPr>
          <w:p w14:paraId="6AFBA0A3" w14:textId="77777777" w:rsidR="007652EC" w:rsidRPr="00ED503E" w:rsidRDefault="007652EC" w:rsidP="00ED503E">
            <w:pPr>
              <w:spacing w:after="289" w:line="480" w:lineRule="auto"/>
              <w:jc w:val="both"/>
              <w:rPr>
                <w:rFonts w:ascii="Times New Roman" w:hAnsi="Times New Roman"/>
                <w:sz w:val="24"/>
                <w:szCs w:val="24"/>
              </w:rPr>
            </w:pPr>
            <w:r w:rsidRPr="00ED503E">
              <w:rPr>
                <w:rFonts w:ascii="Times New Roman" w:hAnsi="Times New Roman"/>
                <w:sz w:val="24"/>
                <w:szCs w:val="24"/>
              </w:rPr>
              <w:t xml:space="preserve">Staff knowledge about specific technologies and platforms/ personnel capabilities </w:t>
            </w:r>
          </w:p>
        </w:tc>
        <w:tc>
          <w:tcPr>
            <w:tcW w:w="770" w:type="dxa"/>
            <w:tcBorders>
              <w:top w:val="single" w:sz="4" w:space="0" w:color="000000"/>
              <w:left w:val="single" w:sz="4" w:space="0" w:color="000000"/>
              <w:bottom w:val="single" w:sz="3" w:space="0" w:color="000000"/>
              <w:right w:val="single" w:sz="3" w:space="0" w:color="000000"/>
            </w:tcBorders>
          </w:tcPr>
          <w:p w14:paraId="524E6FD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3" w:space="0" w:color="000000"/>
              <w:right w:val="single" w:sz="3" w:space="0" w:color="000000"/>
            </w:tcBorders>
          </w:tcPr>
          <w:p w14:paraId="2624A6A1"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3" w:space="0" w:color="000000"/>
              <w:right w:val="single" w:sz="4" w:space="0" w:color="000000"/>
            </w:tcBorders>
          </w:tcPr>
          <w:p w14:paraId="67193212"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3" w:space="0" w:color="000000"/>
              <w:right w:val="single" w:sz="4" w:space="0" w:color="000000"/>
            </w:tcBorders>
          </w:tcPr>
          <w:p w14:paraId="4CA2D69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3" w:space="0" w:color="000000"/>
              <w:right w:val="single" w:sz="4" w:space="0" w:color="000000"/>
            </w:tcBorders>
          </w:tcPr>
          <w:p w14:paraId="1E0F81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AB0AA9E" w14:textId="77777777" w:rsidTr="006B4D40">
        <w:trPr>
          <w:trHeight w:val="191"/>
        </w:trPr>
        <w:tc>
          <w:tcPr>
            <w:tcW w:w="4686" w:type="dxa"/>
            <w:tcBorders>
              <w:top w:val="single" w:sz="3" w:space="0" w:color="000000"/>
              <w:left w:val="single" w:sz="4" w:space="0" w:color="000000"/>
              <w:bottom w:val="single" w:sz="4" w:space="0" w:color="000000"/>
              <w:right w:val="single" w:sz="4" w:space="0" w:color="000000"/>
            </w:tcBorders>
          </w:tcPr>
          <w:p w14:paraId="5BF84AAF"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Staff </w:t>
            </w:r>
            <w:r w:rsidRPr="00ED503E">
              <w:rPr>
                <w:rFonts w:ascii="Times New Roman" w:hAnsi="Times New Roman"/>
                <w:sz w:val="24"/>
                <w:szCs w:val="24"/>
              </w:rPr>
              <w:tab/>
              <w:t xml:space="preserve">motivation </w:t>
            </w:r>
            <w:r w:rsidRPr="00ED503E">
              <w:rPr>
                <w:rFonts w:ascii="Times New Roman" w:hAnsi="Times New Roman"/>
                <w:sz w:val="24"/>
                <w:szCs w:val="24"/>
              </w:rPr>
              <w:tab/>
              <w:t xml:space="preserve">and </w:t>
            </w:r>
            <w:r w:rsidRPr="00ED503E">
              <w:rPr>
                <w:rFonts w:ascii="Times New Roman" w:hAnsi="Times New Roman"/>
                <w:sz w:val="24"/>
                <w:szCs w:val="24"/>
              </w:rPr>
              <w:tab/>
              <w:t xml:space="preserve">reward structures </w:t>
            </w:r>
          </w:p>
        </w:tc>
        <w:tc>
          <w:tcPr>
            <w:tcW w:w="770" w:type="dxa"/>
            <w:tcBorders>
              <w:top w:val="single" w:sz="3" w:space="0" w:color="000000"/>
              <w:left w:val="single" w:sz="4" w:space="0" w:color="000000"/>
              <w:bottom w:val="single" w:sz="4" w:space="0" w:color="000000"/>
              <w:right w:val="single" w:sz="3" w:space="0" w:color="000000"/>
            </w:tcBorders>
          </w:tcPr>
          <w:p w14:paraId="5F55FB8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3" w:space="0" w:color="000000"/>
              <w:left w:val="single" w:sz="3" w:space="0" w:color="000000"/>
              <w:bottom w:val="single" w:sz="4" w:space="0" w:color="000000"/>
              <w:right w:val="single" w:sz="3" w:space="0" w:color="000000"/>
            </w:tcBorders>
          </w:tcPr>
          <w:p w14:paraId="00A06A9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3" w:space="0" w:color="000000"/>
              <w:left w:val="single" w:sz="3" w:space="0" w:color="000000"/>
              <w:bottom w:val="single" w:sz="4" w:space="0" w:color="000000"/>
              <w:right w:val="single" w:sz="4" w:space="0" w:color="000000"/>
            </w:tcBorders>
          </w:tcPr>
          <w:p w14:paraId="25256A23"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3" w:space="0" w:color="000000"/>
              <w:left w:val="single" w:sz="4" w:space="0" w:color="000000"/>
              <w:bottom w:val="single" w:sz="4" w:space="0" w:color="000000"/>
              <w:right w:val="single" w:sz="4" w:space="0" w:color="000000"/>
            </w:tcBorders>
          </w:tcPr>
          <w:p w14:paraId="276587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3" w:space="0" w:color="000000"/>
              <w:left w:val="single" w:sz="4" w:space="0" w:color="000000"/>
              <w:bottom w:val="single" w:sz="4" w:space="0" w:color="000000"/>
              <w:right w:val="single" w:sz="4" w:space="0" w:color="000000"/>
            </w:tcBorders>
          </w:tcPr>
          <w:p w14:paraId="7D0457F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AEFFE0" w14:textId="77777777" w:rsidTr="006B4D40">
        <w:trPr>
          <w:trHeight w:val="513"/>
        </w:trPr>
        <w:tc>
          <w:tcPr>
            <w:tcW w:w="4686" w:type="dxa"/>
            <w:tcBorders>
              <w:top w:val="single" w:sz="4" w:space="0" w:color="000000"/>
              <w:left w:val="single" w:sz="4" w:space="0" w:color="000000"/>
              <w:bottom w:val="single" w:sz="4" w:space="0" w:color="000000"/>
              <w:right w:val="single" w:sz="4" w:space="0" w:color="000000"/>
            </w:tcBorders>
          </w:tcPr>
          <w:p w14:paraId="568E2A8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lastRenderedPageBreak/>
              <w:t xml:space="preserve">Staff flexibility for the task at hand </w:t>
            </w:r>
          </w:p>
        </w:tc>
        <w:tc>
          <w:tcPr>
            <w:tcW w:w="770" w:type="dxa"/>
            <w:tcBorders>
              <w:top w:val="single" w:sz="4" w:space="0" w:color="000000"/>
              <w:left w:val="single" w:sz="4" w:space="0" w:color="000000"/>
              <w:bottom w:val="single" w:sz="4" w:space="0" w:color="000000"/>
              <w:right w:val="single" w:sz="3" w:space="0" w:color="000000"/>
            </w:tcBorders>
          </w:tcPr>
          <w:p w14:paraId="2701EFD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105B7F9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213ADEA9"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6A7CB73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4D8D66D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3F45F2B"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089B0FF1"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Human </w:t>
            </w:r>
            <w:r w:rsidRPr="00ED503E">
              <w:rPr>
                <w:rFonts w:ascii="Times New Roman" w:hAnsi="Times New Roman"/>
                <w:sz w:val="24"/>
                <w:szCs w:val="24"/>
              </w:rPr>
              <w:tab/>
              <w:t xml:space="preserve">intellectual </w:t>
            </w:r>
            <w:r w:rsidRPr="00ED503E">
              <w:rPr>
                <w:rFonts w:ascii="Times New Roman" w:hAnsi="Times New Roman"/>
                <w:sz w:val="24"/>
                <w:szCs w:val="24"/>
              </w:rPr>
              <w:tab/>
              <w:t xml:space="preserve">capital perspective  </w:t>
            </w:r>
          </w:p>
        </w:tc>
        <w:tc>
          <w:tcPr>
            <w:tcW w:w="770" w:type="dxa"/>
            <w:tcBorders>
              <w:top w:val="single" w:sz="4" w:space="0" w:color="000000"/>
              <w:left w:val="single" w:sz="4" w:space="0" w:color="000000"/>
              <w:bottom w:val="single" w:sz="4" w:space="0" w:color="000000"/>
              <w:right w:val="single" w:sz="3" w:space="0" w:color="000000"/>
            </w:tcBorders>
          </w:tcPr>
          <w:p w14:paraId="3FBF42A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276DD48B"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3B7FAF57"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2C76641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54EA84C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AA17A11" w14:textId="77777777" w:rsidTr="006B4D40">
        <w:trPr>
          <w:trHeight w:val="467"/>
        </w:trPr>
        <w:tc>
          <w:tcPr>
            <w:tcW w:w="4686" w:type="dxa"/>
            <w:tcBorders>
              <w:top w:val="single" w:sz="4" w:space="0" w:color="000000"/>
              <w:left w:val="single" w:sz="4" w:space="0" w:color="000000"/>
              <w:bottom w:val="single" w:sz="4" w:space="0" w:color="000000"/>
              <w:right w:val="single" w:sz="4" w:space="0" w:color="000000"/>
            </w:tcBorders>
          </w:tcPr>
          <w:p w14:paraId="10F3DA2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Staff knowledge and ingenuity in systems development </w:t>
            </w:r>
          </w:p>
        </w:tc>
        <w:tc>
          <w:tcPr>
            <w:tcW w:w="770" w:type="dxa"/>
            <w:tcBorders>
              <w:top w:val="single" w:sz="4" w:space="0" w:color="000000"/>
              <w:left w:val="single" w:sz="4" w:space="0" w:color="000000"/>
              <w:bottom w:val="single" w:sz="4" w:space="0" w:color="000000"/>
              <w:right w:val="single" w:sz="3" w:space="0" w:color="000000"/>
            </w:tcBorders>
          </w:tcPr>
          <w:p w14:paraId="7604C25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2FA14C78"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59FF539C"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33377478"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717BEF8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799E9E6E"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5FD4BE9B" w14:textId="77777777" w:rsidR="007652EC" w:rsidRPr="00ED503E" w:rsidRDefault="007652EC" w:rsidP="00ED503E">
            <w:pPr>
              <w:spacing w:after="300" w:line="480" w:lineRule="auto"/>
              <w:jc w:val="both"/>
              <w:rPr>
                <w:rFonts w:ascii="Times New Roman" w:hAnsi="Times New Roman"/>
                <w:sz w:val="24"/>
                <w:szCs w:val="24"/>
              </w:rPr>
            </w:pPr>
            <w:r w:rsidRPr="00ED503E">
              <w:rPr>
                <w:rFonts w:ascii="Times New Roman" w:hAnsi="Times New Roman"/>
                <w:sz w:val="24"/>
                <w:szCs w:val="24"/>
              </w:rPr>
              <w:t xml:space="preserve">IT Managers communication and interpersonal skills. </w:t>
            </w:r>
          </w:p>
        </w:tc>
        <w:tc>
          <w:tcPr>
            <w:tcW w:w="770" w:type="dxa"/>
            <w:tcBorders>
              <w:top w:val="single" w:sz="4" w:space="0" w:color="000000"/>
              <w:left w:val="single" w:sz="4" w:space="0" w:color="000000"/>
              <w:bottom w:val="single" w:sz="4" w:space="0" w:color="000000"/>
              <w:right w:val="single" w:sz="3" w:space="0" w:color="000000"/>
            </w:tcBorders>
          </w:tcPr>
          <w:p w14:paraId="7FA137B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66E4626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629F8598"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1CD50E4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3492AA5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bl>
    <w:p w14:paraId="5530CA56" w14:textId="77777777" w:rsidR="007652EC" w:rsidRPr="00ED503E" w:rsidRDefault="007652EC" w:rsidP="00ED503E">
      <w:pPr>
        <w:spacing w:after="307" w:line="480" w:lineRule="auto"/>
        <w:rPr>
          <w:rFonts w:ascii="Times New Roman" w:hAnsi="Times New Roman" w:cs="Times New Roman"/>
          <w:sz w:val="24"/>
          <w:szCs w:val="24"/>
        </w:rPr>
      </w:pPr>
      <w:r w:rsidRPr="00ED503E">
        <w:rPr>
          <w:rFonts w:ascii="Times New Roman" w:hAnsi="Times New Roman" w:cs="Times New Roman"/>
          <w:sz w:val="24"/>
          <w:szCs w:val="24"/>
        </w:rPr>
        <w:t xml:space="preserve"> </w:t>
      </w:r>
    </w:p>
    <w:p w14:paraId="4BCF2021" w14:textId="77777777" w:rsidR="007652EC" w:rsidRPr="00ED503E" w:rsidRDefault="007652EC" w:rsidP="00ED503E">
      <w:pPr>
        <w:spacing w:line="480" w:lineRule="auto"/>
        <w:rPr>
          <w:rFonts w:ascii="Times New Roman" w:hAnsi="Times New Roman" w:cs="Times New Roman"/>
          <w:b/>
          <w:sz w:val="24"/>
          <w:szCs w:val="24"/>
        </w:rPr>
      </w:pPr>
      <w:r w:rsidRPr="00ED503E">
        <w:rPr>
          <w:rFonts w:ascii="Times New Roman" w:hAnsi="Times New Roman" w:cs="Times New Roman"/>
          <w:b/>
          <w:sz w:val="24"/>
          <w:szCs w:val="24"/>
        </w:rPr>
        <w:t>INFORMATIONAL PRODUCTS AND SERVCE DELIVERY</w:t>
      </w:r>
    </w:p>
    <w:p w14:paraId="6410787D" w14:textId="77777777" w:rsidR="007652EC" w:rsidRPr="00ED503E" w:rsidRDefault="007652EC"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 xml:space="preserve"> 8) To what extent do the following informational products of ISM affect service delivery in your ministry? </w:t>
      </w:r>
    </w:p>
    <w:tbl>
      <w:tblPr>
        <w:tblStyle w:val="TableGrid"/>
        <w:tblW w:w="9816" w:type="dxa"/>
        <w:tblInd w:w="-101" w:type="dxa"/>
        <w:tblCellMar>
          <w:left w:w="100" w:type="dxa"/>
          <w:right w:w="44" w:type="dxa"/>
        </w:tblCellMar>
        <w:tblLook w:val="04A0" w:firstRow="1" w:lastRow="0" w:firstColumn="1" w:lastColumn="0" w:noHBand="0" w:noVBand="1"/>
      </w:tblPr>
      <w:tblGrid>
        <w:gridCol w:w="4686"/>
        <w:gridCol w:w="990"/>
        <w:gridCol w:w="990"/>
        <w:gridCol w:w="1260"/>
        <w:gridCol w:w="900"/>
        <w:gridCol w:w="990"/>
      </w:tblGrid>
      <w:tr w:rsidR="007652EC" w:rsidRPr="00ED503E" w14:paraId="7566E866"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66EB3FD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3" w:space="0" w:color="000000"/>
            </w:tcBorders>
          </w:tcPr>
          <w:p w14:paraId="69FCA1D9"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Very great extent </w:t>
            </w:r>
          </w:p>
        </w:tc>
        <w:tc>
          <w:tcPr>
            <w:tcW w:w="990" w:type="dxa"/>
            <w:tcBorders>
              <w:top w:val="single" w:sz="4" w:space="0" w:color="000000"/>
              <w:left w:val="single" w:sz="3" w:space="0" w:color="000000"/>
              <w:bottom w:val="single" w:sz="4" w:space="0" w:color="000000"/>
              <w:right w:val="single" w:sz="4" w:space="0" w:color="000000"/>
            </w:tcBorders>
          </w:tcPr>
          <w:p w14:paraId="1BD9E903"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Great extent </w:t>
            </w:r>
          </w:p>
        </w:tc>
        <w:tc>
          <w:tcPr>
            <w:tcW w:w="1260" w:type="dxa"/>
            <w:tcBorders>
              <w:top w:val="single" w:sz="4" w:space="0" w:color="000000"/>
              <w:left w:val="single" w:sz="4" w:space="0" w:color="000000"/>
              <w:bottom w:val="single" w:sz="4" w:space="0" w:color="000000"/>
              <w:right w:val="single" w:sz="4" w:space="0" w:color="000000"/>
            </w:tcBorders>
          </w:tcPr>
          <w:p w14:paraId="11CCD02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Moderate extent </w:t>
            </w:r>
          </w:p>
        </w:tc>
        <w:tc>
          <w:tcPr>
            <w:tcW w:w="900" w:type="dxa"/>
            <w:tcBorders>
              <w:top w:val="single" w:sz="4" w:space="0" w:color="000000"/>
              <w:left w:val="single" w:sz="4" w:space="0" w:color="000000"/>
              <w:bottom w:val="single" w:sz="4" w:space="0" w:color="000000"/>
              <w:right w:val="single" w:sz="4" w:space="0" w:color="000000"/>
            </w:tcBorders>
          </w:tcPr>
          <w:p w14:paraId="7959A37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Little extent </w:t>
            </w:r>
          </w:p>
        </w:tc>
        <w:tc>
          <w:tcPr>
            <w:tcW w:w="990" w:type="dxa"/>
            <w:tcBorders>
              <w:top w:val="single" w:sz="4" w:space="0" w:color="000000"/>
              <w:left w:val="single" w:sz="4" w:space="0" w:color="000000"/>
              <w:bottom w:val="single" w:sz="4" w:space="0" w:color="000000"/>
              <w:right w:val="single" w:sz="4" w:space="0" w:color="000000"/>
            </w:tcBorders>
          </w:tcPr>
          <w:p w14:paraId="7EE0AA0C" w14:textId="77777777" w:rsidR="007652EC" w:rsidRPr="00ED503E" w:rsidRDefault="007652EC" w:rsidP="00ED503E">
            <w:pPr>
              <w:spacing w:after="304" w:line="480" w:lineRule="auto"/>
              <w:rPr>
                <w:rFonts w:ascii="Times New Roman" w:hAnsi="Times New Roman"/>
                <w:sz w:val="24"/>
                <w:szCs w:val="24"/>
              </w:rPr>
            </w:pPr>
            <w:r w:rsidRPr="00ED503E">
              <w:rPr>
                <w:rFonts w:ascii="Times New Roman" w:hAnsi="Times New Roman"/>
                <w:sz w:val="24"/>
                <w:szCs w:val="24"/>
              </w:rPr>
              <w:t xml:space="preserve">Not </w:t>
            </w:r>
          </w:p>
          <w:p w14:paraId="0BE899F4" w14:textId="77777777" w:rsidR="007652EC" w:rsidRPr="00ED503E" w:rsidRDefault="007652EC" w:rsidP="00ED503E">
            <w:pPr>
              <w:spacing w:line="480" w:lineRule="auto"/>
              <w:ind w:right="19"/>
              <w:rPr>
                <w:rFonts w:ascii="Times New Roman" w:hAnsi="Times New Roman"/>
                <w:sz w:val="24"/>
                <w:szCs w:val="24"/>
              </w:rPr>
            </w:pPr>
            <w:r w:rsidRPr="00ED503E">
              <w:rPr>
                <w:rFonts w:ascii="Times New Roman" w:hAnsi="Times New Roman"/>
                <w:sz w:val="24"/>
                <w:szCs w:val="24"/>
              </w:rPr>
              <w:t xml:space="preserve">at all </w:t>
            </w:r>
          </w:p>
        </w:tc>
      </w:tr>
      <w:tr w:rsidR="007652EC" w:rsidRPr="00ED503E" w14:paraId="64F111F6"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07EE8B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Budgets and schedules </w:t>
            </w:r>
          </w:p>
        </w:tc>
        <w:tc>
          <w:tcPr>
            <w:tcW w:w="990" w:type="dxa"/>
            <w:tcBorders>
              <w:top w:val="single" w:sz="4" w:space="0" w:color="000000"/>
              <w:left w:val="single" w:sz="4" w:space="0" w:color="000000"/>
              <w:bottom w:val="single" w:sz="4" w:space="0" w:color="000000"/>
              <w:right w:val="single" w:sz="3" w:space="0" w:color="000000"/>
            </w:tcBorders>
          </w:tcPr>
          <w:p w14:paraId="655E8D4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775E924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021F154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D7EEF2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9AA4A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7E6A8AE" w14:textId="77777777" w:rsidTr="006B4D40">
        <w:trPr>
          <w:trHeight w:val="375"/>
        </w:trPr>
        <w:tc>
          <w:tcPr>
            <w:tcW w:w="4686" w:type="dxa"/>
            <w:tcBorders>
              <w:top w:val="single" w:sz="4" w:space="0" w:color="000000"/>
              <w:left w:val="single" w:sz="4" w:space="0" w:color="000000"/>
              <w:bottom w:val="single" w:sz="3" w:space="0" w:color="000000"/>
              <w:right w:val="single" w:sz="4" w:space="0" w:color="000000"/>
            </w:tcBorders>
          </w:tcPr>
          <w:p w14:paraId="0F4AE7B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Work breakdowns and allocations </w:t>
            </w:r>
          </w:p>
        </w:tc>
        <w:tc>
          <w:tcPr>
            <w:tcW w:w="990" w:type="dxa"/>
            <w:tcBorders>
              <w:top w:val="single" w:sz="4" w:space="0" w:color="000000"/>
              <w:left w:val="single" w:sz="4" w:space="0" w:color="000000"/>
              <w:bottom w:val="single" w:sz="3" w:space="0" w:color="000000"/>
              <w:right w:val="single" w:sz="3" w:space="0" w:color="000000"/>
            </w:tcBorders>
          </w:tcPr>
          <w:p w14:paraId="47A8B0D9"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3" w:space="0" w:color="000000"/>
              <w:right w:val="single" w:sz="4" w:space="0" w:color="000000"/>
            </w:tcBorders>
          </w:tcPr>
          <w:p w14:paraId="2D954C5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3" w:space="0" w:color="000000"/>
              <w:right w:val="single" w:sz="4" w:space="0" w:color="000000"/>
            </w:tcBorders>
          </w:tcPr>
          <w:p w14:paraId="539ED22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3" w:space="0" w:color="000000"/>
              <w:right w:val="single" w:sz="4" w:space="0" w:color="000000"/>
            </w:tcBorders>
          </w:tcPr>
          <w:p w14:paraId="0EF17B50"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3" w:space="0" w:color="000000"/>
              <w:right w:val="single" w:sz="4" w:space="0" w:color="000000"/>
            </w:tcBorders>
          </w:tcPr>
          <w:p w14:paraId="61146EA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515778" w14:textId="77777777" w:rsidTr="006B4D40">
        <w:trPr>
          <w:trHeight w:val="731"/>
        </w:trPr>
        <w:tc>
          <w:tcPr>
            <w:tcW w:w="4686" w:type="dxa"/>
            <w:tcBorders>
              <w:top w:val="single" w:sz="3" w:space="0" w:color="000000"/>
              <w:left w:val="single" w:sz="4" w:space="0" w:color="000000"/>
              <w:bottom w:val="single" w:sz="4" w:space="0" w:color="000000"/>
              <w:right w:val="single" w:sz="4" w:space="0" w:color="000000"/>
            </w:tcBorders>
          </w:tcPr>
          <w:p w14:paraId="16E20024"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Architectural </w:t>
            </w:r>
            <w:r w:rsidRPr="00ED503E">
              <w:rPr>
                <w:rFonts w:ascii="Times New Roman" w:hAnsi="Times New Roman"/>
                <w:sz w:val="24"/>
                <w:szCs w:val="24"/>
              </w:rPr>
              <w:tab/>
              <w:t xml:space="preserve">diagrams </w:t>
            </w:r>
            <w:r w:rsidRPr="00ED503E">
              <w:rPr>
                <w:rFonts w:ascii="Times New Roman" w:hAnsi="Times New Roman"/>
                <w:sz w:val="24"/>
                <w:szCs w:val="24"/>
              </w:rPr>
              <w:tab/>
              <w:t xml:space="preserve">and descriptions </w:t>
            </w:r>
          </w:p>
        </w:tc>
        <w:tc>
          <w:tcPr>
            <w:tcW w:w="990" w:type="dxa"/>
            <w:tcBorders>
              <w:top w:val="single" w:sz="3" w:space="0" w:color="000000"/>
              <w:left w:val="single" w:sz="4" w:space="0" w:color="000000"/>
              <w:bottom w:val="single" w:sz="4" w:space="0" w:color="000000"/>
              <w:right w:val="single" w:sz="3" w:space="0" w:color="000000"/>
            </w:tcBorders>
          </w:tcPr>
          <w:p w14:paraId="772C324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3" w:space="0" w:color="000000"/>
              <w:left w:val="single" w:sz="3" w:space="0" w:color="000000"/>
              <w:bottom w:val="single" w:sz="4" w:space="0" w:color="000000"/>
              <w:right w:val="single" w:sz="4" w:space="0" w:color="000000"/>
            </w:tcBorders>
          </w:tcPr>
          <w:p w14:paraId="7590C4E5"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3" w:space="0" w:color="000000"/>
              <w:left w:val="single" w:sz="4" w:space="0" w:color="000000"/>
              <w:bottom w:val="single" w:sz="4" w:space="0" w:color="000000"/>
              <w:right w:val="single" w:sz="4" w:space="0" w:color="000000"/>
            </w:tcBorders>
          </w:tcPr>
          <w:p w14:paraId="4DDE8AF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3" w:space="0" w:color="000000"/>
              <w:left w:val="single" w:sz="4" w:space="0" w:color="000000"/>
              <w:bottom w:val="single" w:sz="4" w:space="0" w:color="000000"/>
              <w:right w:val="single" w:sz="4" w:space="0" w:color="000000"/>
            </w:tcBorders>
          </w:tcPr>
          <w:p w14:paraId="6D84FBD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3" w:space="0" w:color="000000"/>
              <w:left w:val="single" w:sz="4" w:space="0" w:color="000000"/>
              <w:bottom w:val="single" w:sz="4" w:space="0" w:color="000000"/>
              <w:right w:val="single" w:sz="4" w:space="0" w:color="000000"/>
            </w:tcBorders>
          </w:tcPr>
          <w:p w14:paraId="21BF55F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BD61E6E" w14:textId="77777777" w:rsidTr="006B4D40">
        <w:trPr>
          <w:trHeight w:val="747"/>
        </w:trPr>
        <w:tc>
          <w:tcPr>
            <w:tcW w:w="4686" w:type="dxa"/>
            <w:tcBorders>
              <w:top w:val="single" w:sz="4" w:space="0" w:color="000000"/>
              <w:left w:val="single" w:sz="4" w:space="0" w:color="000000"/>
              <w:bottom w:val="single" w:sz="4" w:space="0" w:color="000000"/>
              <w:right w:val="single" w:sz="4" w:space="0" w:color="000000"/>
            </w:tcBorders>
          </w:tcPr>
          <w:p w14:paraId="7F956AA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Technology investment decisions informed by business strategy </w:t>
            </w:r>
          </w:p>
        </w:tc>
        <w:tc>
          <w:tcPr>
            <w:tcW w:w="990" w:type="dxa"/>
            <w:tcBorders>
              <w:top w:val="single" w:sz="4" w:space="0" w:color="000000"/>
              <w:left w:val="single" w:sz="4" w:space="0" w:color="000000"/>
              <w:bottom w:val="single" w:sz="4" w:space="0" w:color="000000"/>
              <w:right w:val="single" w:sz="3" w:space="0" w:color="000000"/>
            </w:tcBorders>
          </w:tcPr>
          <w:p w14:paraId="2229CDF5"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38CEED8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757AE60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06D764C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1042C040"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C4F5E59"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105A513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Executable code </w:t>
            </w:r>
          </w:p>
        </w:tc>
        <w:tc>
          <w:tcPr>
            <w:tcW w:w="990" w:type="dxa"/>
            <w:tcBorders>
              <w:top w:val="single" w:sz="4" w:space="0" w:color="000000"/>
              <w:left w:val="single" w:sz="4" w:space="0" w:color="000000"/>
              <w:bottom w:val="single" w:sz="4" w:space="0" w:color="000000"/>
              <w:right w:val="single" w:sz="3" w:space="0" w:color="000000"/>
            </w:tcBorders>
          </w:tcPr>
          <w:p w14:paraId="73EB143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1C74066F"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A27927D"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4B2B87C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6005746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A8ED037"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1BE3486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lastRenderedPageBreak/>
              <w:t xml:space="preserve"> Documentation </w:t>
            </w:r>
          </w:p>
        </w:tc>
        <w:tc>
          <w:tcPr>
            <w:tcW w:w="990" w:type="dxa"/>
            <w:tcBorders>
              <w:top w:val="single" w:sz="4" w:space="0" w:color="000000"/>
              <w:left w:val="single" w:sz="4" w:space="0" w:color="000000"/>
              <w:bottom w:val="single" w:sz="4" w:space="0" w:color="000000"/>
              <w:right w:val="single" w:sz="3" w:space="0" w:color="000000"/>
            </w:tcBorders>
          </w:tcPr>
          <w:p w14:paraId="795CBF73"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76299589"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345AA53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148170A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44CC3EB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2E35E23"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03D6B0B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Training material </w:t>
            </w:r>
          </w:p>
        </w:tc>
        <w:tc>
          <w:tcPr>
            <w:tcW w:w="990" w:type="dxa"/>
            <w:tcBorders>
              <w:top w:val="single" w:sz="4" w:space="0" w:color="000000"/>
              <w:left w:val="single" w:sz="4" w:space="0" w:color="000000"/>
              <w:bottom w:val="single" w:sz="4" w:space="0" w:color="000000"/>
              <w:right w:val="single" w:sz="3" w:space="0" w:color="000000"/>
            </w:tcBorders>
          </w:tcPr>
          <w:p w14:paraId="5E470592"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65AD93BE"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4F09DAD5"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481CEC0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1898A44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CF8C07B"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579F217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Requirements and specifications </w:t>
            </w:r>
          </w:p>
        </w:tc>
        <w:tc>
          <w:tcPr>
            <w:tcW w:w="990" w:type="dxa"/>
            <w:tcBorders>
              <w:top w:val="single" w:sz="4" w:space="0" w:color="000000"/>
              <w:left w:val="single" w:sz="4" w:space="0" w:color="000000"/>
              <w:bottom w:val="single" w:sz="4" w:space="0" w:color="000000"/>
              <w:right w:val="single" w:sz="3" w:space="0" w:color="000000"/>
            </w:tcBorders>
          </w:tcPr>
          <w:p w14:paraId="0ED45171"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024502CB"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C88D5B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187B177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453FD5C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C7BB03"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2DFD075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Test plans </w:t>
            </w:r>
          </w:p>
        </w:tc>
        <w:tc>
          <w:tcPr>
            <w:tcW w:w="990" w:type="dxa"/>
            <w:tcBorders>
              <w:top w:val="single" w:sz="4" w:space="0" w:color="000000"/>
              <w:left w:val="single" w:sz="4" w:space="0" w:color="000000"/>
              <w:bottom w:val="single" w:sz="4" w:space="0" w:color="000000"/>
              <w:right w:val="single" w:sz="3" w:space="0" w:color="000000"/>
            </w:tcBorders>
          </w:tcPr>
          <w:p w14:paraId="5F0ED06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565E8DD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047412F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408B8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D8F128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74605A" w14:textId="77777777" w:rsidTr="006B4D40">
        <w:trPr>
          <w:trHeight w:val="376"/>
        </w:trPr>
        <w:tc>
          <w:tcPr>
            <w:tcW w:w="4686" w:type="dxa"/>
            <w:tcBorders>
              <w:top w:val="single" w:sz="4" w:space="0" w:color="000000"/>
              <w:left w:val="single" w:sz="4" w:space="0" w:color="000000"/>
              <w:bottom w:val="single" w:sz="3" w:space="0" w:color="000000"/>
              <w:right w:val="single" w:sz="4" w:space="0" w:color="000000"/>
            </w:tcBorders>
          </w:tcPr>
          <w:p w14:paraId="3D5E2B5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Designs </w:t>
            </w:r>
          </w:p>
        </w:tc>
        <w:tc>
          <w:tcPr>
            <w:tcW w:w="990" w:type="dxa"/>
            <w:tcBorders>
              <w:top w:val="single" w:sz="4" w:space="0" w:color="000000"/>
              <w:left w:val="single" w:sz="4" w:space="0" w:color="000000"/>
              <w:bottom w:val="single" w:sz="3" w:space="0" w:color="000000"/>
              <w:right w:val="single" w:sz="3" w:space="0" w:color="000000"/>
            </w:tcBorders>
          </w:tcPr>
          <w:p w14:paraId="60B2A7B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3" w:space="0" w:color="000000"/>
              <w:right w:val="single" w:sz="4" w:space="0" w:color="000000"/>
            </w:tcBorders>
          </w:tcPr>
          <w:p w14:paraId="40D8E6E8"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3" w:space="0" w:color="000000"/>
              <w:right w:val="single" w:sz="4" w:space="0" w:color="000000"/>
            </w:tcBorders>
          </w:tcPr>
          <w:p w14:paraId="5C1F1A7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3" w:space="0" w:color="000000"/>
              <w:right w:val="single" w:sz="4" w:space="0" w:color="000000"/>
            </w:tcBorders>
          </w:tcPr>
          <w:p w14:paraId="3046117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3" w:space="0" w:color="000000"/>
              <w:right w:val="single" w:sz="4" w:space="0" w:color="000000"/>
            </w:tcBorders>
          </w:tcPr>
          <w:p w14:paraId="0B18760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bl>
    <w:p w14:paraId="3FA141EC" w14:textId="77777777" w:rsidR="007652EC" w:rsidRPr="00ED503E" w:rsidRDefault="007652EC" w:rsidP="00ED503E">
      <w:pPr>
        <w:spacing w:after="0" w:line="480" w:lineRule="auto"/>
        <w:rPr>
          <w:rFonts w:ascii="Times New Roman" w:hAnsi="Times New Roman" w:cs="Times New Roman"/>
          <w:sz w:val="24"/>
          <w:szCs w:val="24"/>
        </w:rPr>
      </w:pPr>
      <w:r w:rsidRPr="00ED503E">
        <w:rPr>
          <w:rFonts w:ascii="Times New Roman" w:hAnsi="Times New Roman" w:cs="Times New Roman"/>
          <w:sz w:val="24"/>
          <w:szCs w:val="24"/>
        </w:rPr>
        <w:tab/>
        <w:t xml:space="preserve"> </w:t>
      </w:r>
    </w:p>
    <w:p w14:paraId="286AE3C9" w14:textId="77777777" w:rsidR="007652EC" w:rsidRPr="00ED503E" w:rsidRDefault="007652EC" w:rsidP="00ED503E">
      <w:pPr>
        <w:spacing w:after="0" w:line="480" w:lineRule="auto"/>
        <w:rPr>
          <w:rFonts w:ascii="Times New Roman" w:hAnsi="Times New Roman" w:cs="Times New Roman"/>
          <w:sz w:val="24"/>
          <w:szCs w:val="24"/>
        </w:rPr>
      </w:pPr>
    </w:p>
    <w:p w14:paraId="27B162D3" w14:textId="77777777" w:rsidR="007652EC" w:rsidRPr="00ED503E" w:rsidRDefault="007652EC"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t xml:space="preserve">SERVICE DELIVERY  </w:t>
      </w:r>
    </w:p>
    <w:p w14:paraId="5B28F318" w14:textId="77777777" w:rsidR="007652EC" w:rsidRPr="00ED503E" w:rsidRDefault="007652EC" w:rsidP="00ED503E">
      <w:pPr>
        <w:numPr>
          <w:ilvl w:val="0"/>
          <w:numId w:val="13"/>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t xml:space="preserve">What is the trend of the following in your ministry for the last five years? </w:t>
      </w:r>
    </w:p>
    <w:tbl>
      <w:tblPr>
        <w:tblStyle w:val="TableGrid"/>
        <w:tblW w:w="9886" w:type="dxa"/>
        <w:tblInd w:w="-101" w:type="dxa"/>
        <w:tblCellMar>
          <w:right w:w="5" w:type="dxa"/>
        </w:tblCellMar>
        <w:tblLook w:val="04A0" w:firstRow="1" w:lastRow="0" w:firstColumn="1" w:lastColumn="0" w:noHBand="0" w:noVBand="1"/>
      </w:tblPr>
      <w:tblGrid>
        <w:gridCol w:w="5123"/>
        <w:gridCol w:w="890"/>
        <w:gridCol w:w="81"/>
        <w:gridCol w:w="942"/>
        <w:gridCol w:w="10"/>
        <w:gridCol w:w="517"/>
        <w:gridCol w:w="426"/>
        <w:gridCol w:w="791"/>
        <w:gridCol w:w="347"/>
        <w:gridCol w:w="759"/>
      </w:tblGrid>
      <w:tr w:rsidR="007652EC" w:rsidRPr="00ED503E" w14:paraId="18130FD5" w14:textId="77777777" w:rsidTr="006B4D40">
        <w:trPr>
          <w:trHeight w:val="939"/>
        </w:trPr>
        <w:tc>
          <w:tcPr>
            <w:tcW w:w="5123" w:type="dxa"/>
            <w:tcBorders>
              <w:top w:val="single" w:sz="4" w:space="0" w:color="000000"/>
              <w:left w:val="single" w:sz="4" w:space="0" w:color="000000"/>
              <w:bottom w:val="single" w:sz="3" w:space="0" w:color="000000"/>
              <w:right w:val="single" w:sz="4" w:space="0" w:color="auto"/>
            </w:tcBorders>
          </w:tcPr>
          <w:p w14:paraId="4D02D3A2" w14:textId="77777777" w:rsidR="007652EC" w:rsidRPr="00ED503E" w:rsidRDefault="007652EC" w:rsidP="00ED503E">
            <w:pPr>
              <w:spacing w:line="480" w:lineRule="auto"/>
              <w:jc w:val="center"/>
              <w:rPr>
                <w:rFonts w:ascii="Times New Roman" w:hAnsi="Times New Roman"/>
                <w:sz w:val="24"/>
                <w:szCs w:val="24"/>
              </w:rPr>
            </w:pPr>
            <w:r w:rsidRPr="00ED503E">
              <w:rPr>
                <w:rFonts w:ascii="Times New Roman" w:hAnsi="Times New Roman"/>
                <w:sz w:val="24"/>
                <w:szCs w:val="24"/>
              </w:rPr>
              <w:t xml:space="preserve">ITEM </w:t>
            </w:r>
          </w:p>
        </w:tc>
        <w:tc>
          <w:tcPr>
            <w:tcW w:w="971" w:type="dxa"/>
            <w:gridSpan w:val="2"/>
            <w:tcBorders>
              <w:top w:val="single" w:sz="4" w:space="0" w:color="000000"/>
              <w:left w:val="single" w:sz="4" w:space="0" w:color="auto"/>
              <w:bottom w:val="single" w:sz="3" w:space="0" w:color="000000"/>
              <w:right w:val="single" w:sz="4" w:space="0" w:color="000000"/>
            </w:tcBorders>
          </w:tcPr>
          <w:p w14:paraId="745FC319" w14:textId="67B11810" w:rsidR="007652EC" w:rsidRPr="00ED503E" w:rsidRDefault="007652EC" w:rsidP="00B47EBE">
            <w:pPr>
              <w:spacing w:after="304" w:line="480" w:lineRule="auto"/>
              <w:ind w:left="2"/>
              <w:rPr>
                <w:rFonts w:ascii="Times New Roman" w:hAnsi="Times New Roman"/>
                <w:sz w:val="24"/>
                <w:szCs w:val="24"/>
              </w:rPr>
            </w:pPr>
            <w:r w:rsidRPr="00ED503E">
              <w:rPr>
                <w:rFonts w:ascii="Times New Roman" w:hAnsi="Times New Roman"/>
                <w:sz w:val="24"/>
                <w:szCs w:val="24"/>
              </w:rPr>
              <w:t xml:space="preserve">Very </w:t>
            </w:r>
            <w:r w:rsidR="00CB09E5">
              <w:rPr>
                <w:rFonts w:ascii="Times New Roman" w:hAnsi="Times New Roman"/>
                <w:sz w:val="24"/>
                <w:szCs w:val="24"/>
              </w:rPr>
              <w:t>p</w:t>
            </w:r>
            <w:r w:rsidRPr="00ED503E">
              <w:rPr>
                <w:rFonts w:ascii="Times New Roman" w:hAnsi="Times New Roman"/>
                <w:sz w:val="24"/>
                <w:szCs w:val="24"/>
              </w:rPr>
              <w:t xml:space="preserve">oor </w:t>
            </w:r>
          </w:p>
        </w:tc>
        <w:tc>
          <w:tcPr>
            <w:tcW w:w="942" w:type="dxa"/>
            <w:tcBorders>
              <w:top w:val="single" w:sz="4" w:space="0" w:color="000000"/>
              <w:left w:val="single" w:sz="4" w:space="0" w:color="000000"/>
              <w:bottom w:val="single" w:sz="3" w:space="0" w:color="000000"/>
              <w:right w:val="single" w:sz="4" w:space="0" w:color="auto"/>
            </w:tcBorders>
          </w:tcPr>
          <w:p w14:paraId="18CC99F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Poor </w:t>
            </w:r>
          </w:p>
        </w:tc>
        <w:tc>
          <w:tcPr>
            <w:tcW w:w="953" w:type="dxa"/>
            <w:gridSpan w:val="3"/>
            <w:tcBorders>
              <w:top w:val="single" w:sz="4" w:space="0" w:color="000000"/>
              <w:left w:val="single" w:sz="4" w:space="0" w:color="auto"/>
              <w:bottom w:val="single" w:sz="3" w:space="0" w:color="000000"/>
              <w:right w:val="single" w:sz="4" w:space="0" w:color="000000"/>
            </w:tcBorders>
          </w:tcPr>
          <w:p w14:paraId="7C3B256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Fair </w:t>
            </w:r>
          </w:p>
        </w:tc>
        <w:tc>
          <w:tcPr>
            <w:tcW w:w="791" w:type="dxa"/>
            <w:tcBorders>
              <w:top w:val="single" w:sz="4" w:space="0" w:color="000000"/>
              <w:left w:val="single" w:sz="4" w:space="0" w:color="000000"/>
              <w:bottom w:val="single" w:sz="3" w:space="0" w:color="000000"/>
              <w:right w:val="single" w:sz="4" w:space="0" w:color="auto"/>
            </w:tcBorders>
          </w:tcPr>
          <w:p w14:paraId="69B7401F" w14:textId="0FF51A59" w:rsidR="007652EC" w:rsidRPr="00ED503E" w:rsidRDefault="007652EC" w:rsidP="00B47EBE">
            <w:pPr>
              <w:spacing w:after="304" w:line="480" w:lineRule="auto"/>
              <w:rPr>
                <w:rFonts w:ascii="Times New Roman" w:hAnsi="Times New Roman"/>
                <w:sz w:val="24"/>
                <w:szCs w:val="24"/>
              </w:rPr>
            </w:pPr>
            <w:r w:rsidRPr="00ED503E">
              <w:rPr>
                <w:rFonts w:ascii="Times New Roman" w:hAnsi="Times New Roman"/>
                <w:sz w:val="24"/>
                <w:szCs w:val="24"/>
              </w:rPr>
              <w:t xml:space="preserve">Good </w:t>
            </w:r>
          </w:p>
        </w:tc>
        <w:tc>
          <w:tcPr>
            <w:tcW w:w="1106" w:type="dxa"/>
            <w:gridSpan w:val="2"/>
            <w:tcBorders>
              <w:top w:val="single" w:sz="4" w:space="0" w:color="000000"/>
              <w:left w:val="single" w:sz="4" w:space="0" w:color="auto"/>
              <w:bottom w:val="single" w:sz="3" w:space="0" w:color="000000"/>
              <w:right w:val="single" w:sz="3" w:space="0" w:color="000000"/>
            </w:tcBorders>
          </w:tcPr>
          <w:p w14:paraId="3623D79A" w14:textId="49007776"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Excellent </w:t>
            </w:r>
          </w:p>
        </w:tc>
      </w:tr>
      <w:tr w:rsidR="007652EC" w:rsidRPr="00ED503E" w14:paraId="58776BAA" w14:textId="77777777" w:rsidTr="006B4D40">
        <w:trPr>
          <w:trHeight w:val="416"/>
        </w:trPr>
        <w:tc>
          <w:tcPr>
            <w:tcW w:w="5123" w:type="dxa"/>
            <w:tcBorders>
              <w:top w:val="single" w:sz="3" w:space="0" w:color="000000"/>
              <w:left w:val="single" w:sz="4" w:space="0" w:color="000000"/>
              <w:bottom w:val="single" w:sz="3" w:space="0" w:color="000000"/>
              <w:right w:val="single" w:sz="4" w:space="0" w:color="auto"/>
            </w:tcBorders>
          </w:tcPr>
          <w:p w14:paraId="2E530C89"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RELIABILITY </w:t>
            </w:r>
          </w:p>
        </w:tc>
        <w:tc>
          <w:tcPr>
            <w:tcW w:w="971" w:type="dxa"/>
            <w:gridSpan w:val="2"/>
            <w:tcBorders>
              <w:top w:val="single" w:sz="3" w:space="0" w:color="000000"/>
              <w:left w:val="single" w:sz="4" w:space="0" w:color="auto"/>
              <w:bottom w:val="single" w:sz="3" w:space="0" w:color="000000"/>
              <w:right w:val="single" w:sz="4" w:space="0" w:color="auto"/>
            </w:tcBorders>
          </w:tcPr>
          <w:p w14:paraId="4314B96A"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nil"/>
            </w:tcBorders>
          </w:tcPr>
          <w:p w14:paraId="0D19E297"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5166E7B"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3899444B"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ADDC264" w14:textId="77777777" w:rsidR="007652EC" w:rsidRPr="00ED503E" w:rsidRDefault="007652EC" w:rsidP="00ED503E">
            <w:pPr>
              <w:spacing w:line="480" w:lineRule="auto"/>
              <w:rPr>
                <w:rFonts w:ascii="Times New Roman" w:hAnsi="Times New Roman"/>
                <w:b/>
                <w:sz w:val="24"/>
                <w:szCs w:val="24"/>
              </w:rPr>
            </w:pPr>
          </w:p>
        </w:tc>
      </w:tr>
      <w:tr w:rsidR="007652EC" w:rsidRPr="00ED503E" w14:paraId="6167EFB0"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786A43F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Ability to provide services as promised </w:t>
            </w:r>
          </w:p>
        </w:tc>
        <w:tc>
          <w:tcPr>
            <w:tcW w:w="971" w:type="dxa"/>
            <w:gridSpan w:val="2"/>
            <w:tcBorders>
              <w:top w:val="single" w:sz="3" w:space="0" w:color="000000"/>
              <w:left w:val="single" w:sz="4" w:space="0" w:color="000000"/>
              <w:bottom w:val="single" w:sz="3" w:space="0" w:color="000000"/>
              <w:right w:val="single" w:sz="4" w:space="0" w:color="auto"/>
            </w:tcBorders>
          </w:tcPr>
          <w:p w14:paraId="1FBECB41"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758832C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05112F60" w14:textId="77777777" w:rsidR="007652EC" w:rsidRPr="00ED503E" w:rsidRDefault="007652EC" w:rsidP="00ED503E">
            <w:pPr>
              <w:spacing w:line="480" w:lineRule="auto"/>
              <w:ind w:left="7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7F532E25" w14:textId="77777777" w:rsidR="007652EC" w:rsidRPr="00ED503E" w:rsidRDefault="007652EC" w:rsidP="00ED503E">
            <w:pPr>
              <w:spacing w:line="480" w:lineRule="auto"/>
              <w:ind w:left="7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351E2B17"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22584544" w14:textId="77777777" w:rsidTr="006B4D40">
        <w:trPr>
          <w:trHeight w:val="940"/>
        </w:trPr>
        <w:tc>
          <w:tcPr>
            <w:tcW w:w="5123" w:type="dxa"/>
            <w:tcBorders>
              <w:top w:val="single" w:sz="3" w:space="0" w:color="000000"/>
              <w:left w:val="single" w:sz="4" w:space="0" w:color="000000"/>
              <w:bottom w:val="single" w:sz="3" w:space="0" w:color="000000"/>
              <w:right w:val="single" w:sz="4" w:space="0" w:color="000000"/>
            </w:tcBorders>
          </w:tcPr>
          <w:p w14:paraId="6B63271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Dependability </w:t>
            </w:r>
            <w:r w:rsidRPr="00ED503E">
              <w:rPr>
                <w:rFonts w:ascii="Times New Roman" w:hAnsi="Times New Roman"/>
                <w:sz w:val="24"/>
                <w:szCs w:val="24"/>
              </w:rPr>
              <w:tab/>
              <w:t xml:space="preserve">in </w:t>
            </w:r>
            <w:r w:rsidRPr="00ED503E">
              <w:rPr>
                <w:rFonts w:ascii="Times New Roman" w:hAnsi="Times New Roman"/>
                <w:sz w:val="24"/>
                <w:szCs w:val="24"/>
              </w:rPr>
              <w:tab/>
              <w:t xml:space="preserve">handling </w:t>
            </w:r>
            <w:r w:rsidRPr="00ED503E">
              <w:rPr>
                <w:rFonts w:ascii="Times New Roman" w:hAnsi="Times New Roman"/>
                <w:sz w:val="24"/>
                <w:szCs w:val="24"/>
              </w:rPr>
              <w:tab/>
              <w:t xml:space="preserve">customer’s problems </w:t>
            </w:r>
          </w:p>
        </w:tc>
        <w:tc>
          <w:tcPr>
            <w:tcW w:w="971" w:type="dxa"/>
            <w:gridSpan w:val="2"/>
            <w:tcBorders>
              <w:top w:val="single" w:sz="3" w:space="0" w:color="000000"/>
              <w:left w:val="single" w:sz="4" w:space="0" w:color="000000"/>
              <w:bottom w:val="single" w:sz="3" w:space="0" w:color="000000"/>
              <w:right w:val="single" w:sz="4" w:space="0" w:color="auto"/>
            </w:tcBorders>
          </w:tcPr>
          <w:p w14:paraId="55DEF292"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50CAFD1"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2C1CA88"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4F838292"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334F99A"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56FAB7AC"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2F65FDA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Providing services at the promised time </w:t>
            </w:r>
          </w:p>
        </w:tc>
        <w:tc>
          <w:tcPr>
            <w:tcW w:w="971" w:type="dxa"/>
            <w:gridSpan w:val="2"/>
            <w:tcBorders>
              <w:top w:val="single" w:sz="3" w:space="0" w:color="000000"/>
              <w:left w:val="single" w:sz="4" w:space="0" w:color="000000"/>
              <w:bottom w:val="single" w:sz="3" w:space="0" w:color="000000"/>
              <w:right w:val="single" w:sz="4" w:space="0" w:color="auto"/>
            </w:tcBorders>
          </w:tcPr>
          <w:p w14:paraId="76C09FC5"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56BE39EF"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5AC158EB" w14:textId="77777777" w:rsidR="007652EC" w:rsidRPr="00ED503E" w:rsidRDefault="007652EC" w:rsidP="00ED503E">
            <w:pPr>
              <w:spacing w:line="480" w:lineRule="auto"/>
              <w:ind w:left="7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467D1A12" w14:textId="77777777" w:rsidR="007652EC" w:rsidRPr="00ED503E" w:rsidRDefault="007652EC" w:rsidP="00ED503E">
            <w:pPr>
              <w:spacing w:line="480" w:lineRule="auto"/>
              <w:ind w:left="7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485DF131"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2EA49B03"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6B65174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Maintaining error free records </w:t>
            </w:r>
          </w:p>
        </w:tc>
        <w:tc>
          <w:tcPr>
            <w:tcW w:w="971" w:type="dxa"/>
            <w:gridSpan w:val="2"/>
            <w:tcBorders>
              <w:top w:val="single" w:sz="3" w:space="0" w:color="000000"/>
              <w:left w:val="single" w:sz="4" w:space="0" w:color="000000"/>
              <w:bottom w:val="single" w:sz="3" w:space="0" w:color="000000"/>
              <w:right w:val="single" w:sz="4" w:space="0" w:color="auto"/>
            </w:tcBorders>
          </w:tcPr>
          <w:p w14:paraId="203AD7CF" w14:textId="77777777" w:rsidR="007652EC" w:rsidRPr="00ED503E" w:rsidRDefault="007652EC" w:rsidP="00ED503E">
            <w:pPr>
              <w:spacing w:line="480" w:lineRule="auto"/>
              <w:ind w:left="3"/>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0C75F1F3"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23CFB146"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71D09488"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9DF17E5"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5E919DE6" w14:textId="77777777" w:rsidTr="006B4D40">
        <w:trPr>
          <w:trHeight w:val="937"/>
        </w:trPr>
        <w:tc>
          <w:tcPr>
            <w:tcW w:w="5123" w:type="dxa"/>
            <w:tcBorders>
              <w:top w:val="single" w:sz="3" w:space="0" w:color="000000"/>
              <w:left w:val="single" w:sz="4" w:space="0" w:color="000000"/>
              <w:bottom w:val="single" w:sz="3" w:space="0" w:color="000000"/>
              <w:right w:val="single" w:sz="4" w:space="0" w:color="000000"/>
            </w:tcBorders>
          </w:tcPr>
          <w:p w14:paraId="7BDB8E5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Ability to perform the promised service accurately and dependably </w:t>
            </w:r>
          </w:p>
        </w:tc>
        <w:tc>
          <w:tcPr>
            <w:tcW w:w="971" w:type="dxa"/>
            <w:gridSpan w:val="2"/>
            <w:tcBorders>
              <w:top w:val="single" w:sz="3" w:space="0" w:color="000000"/>
              <w:left w:val="single" w:sz="4" w:space="0" w:color="000000"/>
              <w:bottom w:val="single" w:sz="3" w:space="0" w:color="000000"/>
              <w:right w:val="single" w:sz="4" w:space="0" w:color="auto"/>
            </w:tcBorders>
          </w:tcPr>
          <w:p w14:paraId="30F1828B"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3C29D29B"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2B81626C"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1DA9821B"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AF11A7B"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4C0FCBC6"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136369C2"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RESPONSIVENESS </w:t>
            </w:r>
          </w:p>
        </w:tc>
        <w:tc>
          <w:tcPr>
            <w:tcW w:w="971" w:type="dxa"/>
            <w:gridSpan w:val="2"/>
            <w:tcBorders>
              <w:top w:val="single" w:sz="3" w:space="0" w:color="000000"/>
              <w:left w:val="single" w:sz="4" w:space="0" w:color="auto"/>
              <w:bottom w:val="single" w:sz="3" w:space="0" w:color="000000"/>
              <w:right w:val="single" w:sz="4" w:space="0" w:color="auto"/>
            </w:tcBorders>
          </w:tcPr>
          <w:p w14:paraId="67DCEBD9"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2150E2C3"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7182124"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33BC34CD"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56426454" w14:textId="77777777" w:rsidR="007652EC" w:rsidRPr="00ED503E" w:rsidRDefault="007652EC" w:rsidP="00ED503E">
            <w:pPr>
              <w:spacing w:line="480" w:lineRule="auto"/>
              <w:rPr>
                <w:rFonts w:ascii="Times New Roman" w:hAnsi="Times New Roman"/>
                <w:b/>
                <w:sz w:val="24"/>
                <w:szCs w:val="24"/>
              </w:rPr>
            </w:pPr>
          </w:p>
        </w:tc>
      </w:tr>
      <w:tr w:rsidR="007652EC" w:rsidRPr="00ED503E" w14:paraId="3C633D42"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15093BE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Informs client when services will be performed </w:t>
            </w:r>
          </w:p>
        </w:tc>
        <w:tc>
          <w:tcPr>
            <w:tcW w:w="971" w:type="dxa"/>
            <w:gridSpan w:val="2"/>
            <w:tcBorders>
              <w:top w:val="single" w:sz="3" w:space="0" w:color="000000"/>
              <w:left w:val="single" w:sz="4" w:space="0" w:color="auto"/>
              <w:bottom w:val="single" w:sz="3" w:space="0" w:color="000000"/>
              <w:right w:val="single" w:sz="4" w:space="0" w:color="auto"/>
            </w:tcBorders>
          </w:tcPr>
          <w:p w14:paraId="1E4CDA80"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05672D7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62478385"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6C8D70FC"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934746D" w14:textId="77777777" w:rsidR="007652EC" w:rsidRPr="00ED503E" w:rsidRDefault="007652EC" w:rsidP="00ED503E">
            <w:pPr>
              <w:spacing w:line="480" w:lineRule="auto"/>
              <w:ind w:left="217"/>
              <w:rPr>
                <w:rFonts w:ascii="Times New Roman" w:hAnsi="Times New Roman"/>
                <w:sz w:val="24"/>
                <w:szCs w:val="24"/>
              </w:rPr>
            </w:pPr>
          </w:p>
        </w:tc>
      </w:tr>
      <w:tr w:rsidR="007652EC" w:rsidRPr="00ED503E" w14:paraId="52B5A45B"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4631E7A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lastRenderedPageBreak/>
              <w:t xml:space="preserve">Prompt service to customers </w:t>
            </w:r>
          </w:p>
        </w:tc>
        <w:tc>
          <w:tcPr>
            <w:tcW w:w="971" w:type="dxa"/>
            <w:gridSpan w:val="2"/>
            <w:tcBorders>
              <w:top w:val="single" w:sz="3" w:space="0" w:color="000000"/>
              <w:left w:val="single" w:sz="4" w:space="0" w:color="000000"/>
              <w:bottom w:val="single" w:sz="4" w:space="0" w:color="auto"/>
              <w:right w:val="single" w:sz="4" w:space="0" w:color="auto"/>
            </w:tcBorders>
          </w:tcPr>
          <w:p w14:paraId="0390502E"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5260A0C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600477E9"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2679176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E830078"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311C8008" w14:textId="77777777" w:rsidTr="006B4D40">
        <w:trPr>
          <w:trHeight w:val="474"/>
        </w:trPr>
        <w:tc>
          <w:tcPr>
            <w:tcW w:w="5123" w:type="dxa"/>
            <w:tcBorders>
              <w:top w:val="single" w:sz="3" w:space="0" w:color="000000"/>
              <w:left w:val="single" w:sz="4" w:space="0" w:color="000000"/>
              <w:bottom w:val="single" w:sz="4" w:space="0" w:color="000000"/>
              <w:right w:val="single" w:sz="4" w:space="0" w:color="000000"/>
            </w:tcBorders>
          </w:tcPr>
          <w:p w14:paraId="1D6F09B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Willingness by staff to help customers </w:t>
            </w:r>
          </w:p>
        </w:tc>
        <w:tc>
          <w:tcPr>
            <w:tcW w:w="971" w:type="dxa"/>
            <w:gridSpan w:val="2"/>
            <w:tcBorders>
              <w:top w:val="single" w:sz="4" w:space="0" w:color="auto"/>
              <w:left w:val="single" w:sz="4" w:space="0" w:color="000000"/>
              <w:bottom w:val="single" w:sz="4" w:space="0" w:color="auto"/>
              <w:right w:val="single" w:sz="4" w:space="0" w:color="auto"/>
            </w:tcBorders>
          </w:tcPr>
          <w:p w14:paraId="47D425A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4" w:space="0" w:color="000000"/>
              <w:right w:val="single" w:sz="4" w:space="0" w:color="auto"/>
            </w:tcBorders>
          </w:tcPr>
          <w:p w14:paraId="30B4E9F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4" w:space="0" w:color="000000"/>
              <w:right w:val="single" w:sz="4" w:space="0" w:color="auto"/>
            </w:tcBorders>
          </w:tcPr>
          <w:p w14:paraId="27802CA1"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4" w:space="0" w:color="000000"/>
              <w:right w:val="single" w:sz="4" w:space="0" w:color="auto"/>
            </w:tcBorders>
          </w:tcPr>
          <w:p w14:paraId="7B3CE10B"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4" w:space="0" w:color="000000"/>
              <w:right w:val="single" w:sz="3" w:space="0" w:color="000000"/>
            </w:tcBorders>
          </w:tcPr>
          <w:p w14:paraId="69926AEA"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6408FE85" w14:textId="77777777" w:rsidTr="006B4D40">
        <w:trPr>
          <w:trHeight w:val="485"/>
        </w:trPr>
        <w:tc>
          <w:tcPr>
            <w:tcW w:w="5123" w:type="dxa"/>
            <w:tcBorders>
              <w:top w:val="single" w:sz="4" w:space="0" w:color="000000"/>
              <w:left w:val="single" w:sz="4" w:space="0" w:color="000000"/>
              <w:bottom w:val="single" w:sz="3" w:space="0" w:color="000000"/>
              <w:right w:val="single" w:sz="4" w:space="0" w:color="000000"/>
            </w:tcBorders>
          </w:tcPr>
          <w:p w14:paraId="2D68716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Readiness of staff to respond to </w:t>
            </w:r>
            <w:proofErr w:type="spellStart"/>
            <w:r w:rsidRPr="00ED503E">
              <w:rPr>
                <w:rFonts w:ascii="Times New Roman" w:hAnsi="Times New Roman"/>
                <w:sz w:val="24"/>
                <w:szCs w:val="24"/>
              </w:rPr>
              <w:t>customers</w:t>
            </w:r>
            <w:proofErr w:type="spellEnd"/>
            <w:r w:rsidRPr="00ED503E">
              <w:rPr>
                <w:rFonts w:ascii="Times New Roman" w:hAnsi="Times New Roman"/>
                <w:sz w:val="24"/>
                <w:szCs w:val="24"/>
              </w:rPr>
              <w:t xml:space="preserve"> requests </w:t>
            </w:r>
          </w:p>
        </w:tc>
        <w:tc>
          <w:tcPr>
            <w:tcW w:w="971" w:type="dxa"/>
            <w:gridSpan w:val="2"/>
            <w:tcBorders>
              <w:top w:val="single" w:sz="4" w:space="0" w:color="auto"/>
              <w:left w:val="single" w:sz="4" w:space="0" w:color="000000"/>
              <w:bottom w:val="single" w:sz="3" w:space="0" w:color="000000"/>
              <w:right w:val="single" w:sz="4" w:space="0" w:color="auto"/>
            </w:tcBorders>
          </w:tcPr>
          <w:p w14:paraId="1AD31C4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3" w:space="0" w:color="000000"/>
              <w:right w:val="single" w:sz="4" w:space="0" w:color="auto"/>
            </w:tcBorders>
          </w:tcPr>
          <w:p w14:paraId="2FF017BF"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4" w:space="0" w:color="000000"/>
              <w:left w:val="single" w:sz="4" w:space="0" w:color="auto"/>
              <w:bottom w:val="single" w:sz="3" w:space="0" w:color="000000"/>
              <w:right w:val="single" w:sz="4" w:space="0" w:color="auto"/>
            </w:tcBorders>
          </w:tcPr>
          <w:p w14:paraId="28CBD953"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4" w:space="0" w:color="000000"/>
              <w:left w:val="single" w:sz="4" w:space="0" w:color="auto"/>
              <w:bottom w:val="single" w:sz="3" w:space="0" w:color="000000"/>
              <w:right w:val="single" w:sz="4" w:space="0" w:color="auto"/>
            </w:tcBorders>
          </w:tcPr>
          <w:p w14:paraId="2F5CFDF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4" w:space="0" w:color="000000"/>
              <w:left w:val="single" w:sz="4" w:space="0" w:color="auto"/>
              <w:bottom w:val="single" w:sz="3" w:space="0" w:color="000000"/>
              <w:right w:val="single" w:sz="3" w:space="0" w:color="000000"/>
            </w:tcBorders>
          </w:tcPr>
          <w:p w14:paraId="1D8720FB" w14:textId="77777777" w:rsidR="007652EC" w:rsidRPr="00ED503E" w:rsidRDefault="007652EC" w:rsidP="00ED503E">
            <w:pPr>
              <w:spacing w:line="480" w:lineRule="auto"/>
              <w:ind w:left="216"/>
              <w:rPr>
                <w:rFonts w:ascii="Times New Roman" w:hAnsi="Times New Roman"/>
                <w:sz w:val="24"/>
                <w:szCs w:val="24"/>
              </w:rPr>
            </w:pPr>
          </w:p>
        </w:tc>
      </w:tr>
      <w:tr w:rsidR="007652EC" w:rsidRPr="00ED503E" w14:paraId="74C6E8E9"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48191D2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Understand exactly what each customer needs  </w:t>
            </w:r>
          </w:p>
        </w:tc>
        <w:tc>
          <w:tcPr>
            <w:tcW w:w="971" w:type="dxa"/>
            <w:gridSpan w:val="2"/>
            <w:tcBorders>
              <w:top w:val="single" w:sz="3" w:space="0" w:color="000000"/>
              <w:left w:val="single" w:sz="4" w:space="0" w:color="000000"/>
              <w:bottom w:val="single" w:sz="3" w:space="0" w:color="000000"/>
              <w:right w:val="single" w:sz="4" w:space="0" w:color="auto"/>
            </w:tcBorders>
          </w:tcPr>
          <w:p w14:paraId="067FCC57"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FCEEC6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70506AEF"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58233727"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5A07B566"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49DB78D6"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0DE2313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Communicating regularly with the customer </w:t>
            </w:r>
          </w:p>
        </w:tc>
        <w:tc>
          <w:tcPr>
            <w:tcW w:w="971" w:type="dxa"/>
            <w:gridSpan w:val="2"/>
            <w:tcBorders>
              <w:top w:val="single" w:sz="3" w:space="0" w:color="000000"/>
              <w:left w:val="single" w:sz="4" w:space="0" w:color="000000"/>
              <w:bottom w:val="single" w:sz="3" w:space="0" w:color="000000"/>
              <w:right w:val="single" w:sz="4" w:space="0" w:color="auto"/>
            </w:tcBorders>
          </w:tcPr>
          <w:p w14:paraId="3986436D"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ED57487"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0DE44746"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098EEF05"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4B745B32"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0FCBB344"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03B78442"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ASSURANCE </w:t>
            </w:r>
          </w:p>
        </w:tc>
        <w:tc>
          <w:tcPr>
            <w:tcW w:w="971" w:type="dxa"/>
            <w:gridSpan w:val="2"/>
            <w:tcBorders>
              <w:top w:val="single" w:sz="3" w:space="0" w:color="000000"/>
              <w:left w:val="single" w:sz="4" w:space="0" w:color="auto"/>
              <w:bottom w:val="single" w:sz="3" w:space="0" w:color="000000"/>
              <w:right w:val="single" w:sz="4" w:space="0" w:color="auto"/>
            </w:tcBorders>
          </w:tcPr>
          <w:p w14:paraId="32599BA3"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32B496E1"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550D0756"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6FDF40A9"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2C08C1A" w14:textId="77777777" w:rsidR="007652EC" w:rsidRPr="00ED503E" w:rsidRDefault="007652EC" w:rsidP="00ED503E">
            <w:pPr>
              <w:spacing w:line="480" w:lineRule="auto"/>
              <w:rPr>
                <w:rFonts w:ascii="Times New Roman" w:hAnsi="Times New Roman"/>
                <w:b/>
                <w:sz w:val="24"/>
                <w:szCs w:val="24"/>
              </w:rPr>
            </w:pPr>
          </w:p>
        </w:tc>
      </w:tr>
      <w:tr w:rsidR="007652EC" w:rsidRPr="00ED503E" w14:paraId="23A798CA" w14:textId="77777777" w:rsidTr="006B4D40">
        <w:trPr>
          <w:trHeight w:val="472"/>
        </w:trPr>
        <w:tc>
          <w:tcPr>
            <w:tcW w:w="5123" w:type="dxa"/>
            <w:tcBorders>
              <w:top w:val="single" w:sz="3" w:space="0" w:color="000000"/>
              <w:left w:val="single" w:sz="4" w:space="0" w:color="000000"/>
              <w:bottom w:val="single" w:sz="4" w:space="0" w:color="000000"/>
              <w:right w:val="single" w:sz="4" w:space="0" w:color="auto"/>
            </w:tcBorders>
          </w:tcPr>
          <w:p w14:paraId="14A8E7C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Confidence instilled in customers by staff </w:t>
            </w:r>
          </w:p>
        </w:tc>
        <w:tc>
          <w:tcPr>
            <w:tcW w:w="971" w:type="dxa"/>
            <w:gridSpan w:val="2"/>
            <w:tcBorders>
              <w:top w:val="single" w:sz="3" w:space="0" w:color="000000"/>
              <w:left w:val="single" w:sz="4" w:space="0" w:color="auto"/>
              <w:bottom w:val="single" w:sz="4" w:space="0" w:color="000000"/>
              <w:right w:val="single" w:sz="4" w:space="0" w:color="auto"/>
            </w:tcBorders>
          </w:tcPr>
          <w:p w14:paraId="2ED1BB3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4" w:space="0" w:color="000000"/>
              <w:right w:val="single" w:sz="4" w:space="0" w:color="auto"/>
            </w:tcBorders>
          </w:tcPr>
          <w:p w14:paraId="3F078CE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4" w:space="0" w:color="000000"/>
              <w:right w:val="single" w:sz="4" w:space="0" w:color="auto"/>
            </w:tcBorders>
          </w:tcPr>
          <w:p w14:paraId="1FB5AA60"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4" w:space="0" w:color="000000"/>
              <w:right w:val="single" w:sz="4" w:space="0" w:color="auto"/>
            </w:tcBorders>
          </w:tcPr>
          <w:p w14:paraId="1755F5A7"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4" w:space="0" w:color="000000"/>
              <w:right w:val="single" w:sz="3" w:space="0" w:color="000000"/>
            </w:tcBorders>
          </w:tcPr>
          <w:p w14:paraId="57BDB3CD" w14:textId="77777777" w:rsidR="007652EC" w:rsidRPr="00ED503E" w:rsidRDefault="007652EC" w:rsidP="00ED503E">
            <w:pPr>
              <w:spacing w:line="480" w:lineRule="auto"/>
              <w:ind w:left="217"/>
              <w:rPr>
                <w:rFonts w:ascii="Times New Roman" w:hAnsi="Times New Roman"/>
                <w:sz w:val="24"/>
                <w:szCs w:val="24"/>
              </w:rPr>
            </w:pPr>
          </w:p>
        </w:tc>
      </w:tr>
      <w:tr w:rsidR="007652EC" w:rsidRPr="00ED503E" w14:paraId="68661F56" w14:textId="77777777" w:rsidTr="006B4D40">
        <w:trPr>
          <w:trHeight w:val="413"/>
        </w:trPr>
        <w:tc>
          <w:tcPr>
            <w:tcW w:w="5123" w:type="dxa"/>
            <w:tcBorders>
              <w:top w:val="single" w:sz="4" w:space="0" w:color="000000"/>
              <w:left w:val="single" w:sz="4" w:space="0" w:color="000000"/>
              <w:bottom w:val="single" w:sz="4" w:space="0" w:color="000000"/>
              <w:right w:val="single" w:sz="4" w:space="0" w:color="000000"/>
            </w:tcBorders>
          </w:tcPr>
          <w:p w14:paraId="6F9D44A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Making customers feel safe in transactions </w:t>
            </w:r>
          </w:p>
        </w:tc>
        <w:tc>
          <w:tcPr>
            <w:tcW w:w="971" w:type="dxa"/>
            <w:gridSpan w:val="2"/>
            <w:tcBorders>
              <w:top w:val="single" w:sz="4" w:space="0" w:color="000000"/>
              <w:left w:val="single" w:sz="4" w:space="0" w:color="000000"/>
              <w:bottom w:val="single" w:sz="4" w:space="0" w:color="000000"/>
              <w:right w:val="single" w:sz="4" w:space="0" w:color="auto"/>
            </w:tcBorders>
          </w:tcPr>
          <w:p w14:paraId="7F5F1773"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7E1388E4"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4" w:space="0" w:color="000000"/>
              <w:left w:val="single" w:sz="4" w:space="0" w:color="auto"/>
              <w:bottom w:val="single" w:sz="4" w:space="0" w:color="000000"/>
              <w:right w:val="nil"/>
            </w:tcBorders>
          </w:tcPr>
          <w:p w14:paraId="4E77853E"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4" w:space="0" w:color="000000"/>
              <w:left w:val="single" w:sz="4" w:space="0" w:color="auto"/>
              <w:bottom w:val="single" w:sz="4" w:space="0" w:color="000000"/>
              <w:right w:val="single" w:sz="4" w:space="0" w:color="auto"/>
            </w:tcBorders>
          </w:tcPr>
          <w:p w14:paraId="5A3F837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4" w:space="0" w:color="000000"/>
              <w:left w:val="single" w:sz="4" w:space="0" w:color="auto"/>
              <w:bottom w:val="single" w:sz="4" w:space="0" w:color="000000"/>
              <w:right w:val="single" w:sz="3" w:space="0" w:color="000000"/>
            </w:tcBorders>
          </w:tcPr>
          <w:p w14:paraId="51A2AA25"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07F30478" w14:textId="77777777" w:rsidTr="006B4D40">
        <w:trPr>
          <w:trHeight w:val="188"/>
        </w:trPr>
        <w:tc>
          <w:tcPr>
            <w:tcW w:w="5123" w:type="dxa"/>
            <w:tcBorders>
              <w:top w:val="single" w:sz="4" w:space="0" w:color="000000"/>
              <w:left w:val="single" w:sz="4" w:space="0" w:color="000000"/>
              <w:bottom w:val="single" w:sz="4" w:space="0" w:color="000000"/>
              <w:right w:val="single" w:sz="4" w:space="0" w:color="000000"/>
            </w:tcBorders>
          </w:tcPr>
          <w:p w14:paraId="30CD148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Courtesy of staff to customers </w:t>
            </w:r>
          </w:p>
        </w:tc>
        <w:tc>
          <w:tcPr>
            <w:tcW w:w="971" w:type="dxa"/>
            <w:gridSpan w:val="2"/>
            <w:tcBorders>
              <w:top w:val="single" w:sz="4" w:space="0" w:color="000000"/>
              <w:left w:val="single" w:sz="4" w:space="0" w:color="000000"/>
              <w:bottom w:val="single" w:sz="4" w:space="0" w:color="000000"/>
              <w:right w:val="single" w:sz="4" w:space="0" w:color="auto"/>
            </w:tcBorders>
          </w:tcPr>
          <w:p w14:paraId="4699B3FF"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single" w:sz="3" w:space="0" w:color="000000"/>
            </w:tcBorders>
          </w:tcPr>
          <w:p w14:paraId="119B0A84" w14:textId="77777777" w:rsidR="007652EC" w:rsidRPr="00ED503E" w:rsidRDefault="007652EC" w:rsidP="00ED503E">
            <w:pPr>
              <w:spacing w:line="480" w:lineRule="auto"/>
              <w:ind w:left="298"/>
              <w:rPr>
                <w:rFonts w:ascii="Times New Roman" w:hAnsi="Times New Roman"/>
                <w:sz w:val="24"/>
                <w:szCs w:val="24"/>
              </w:rPr>
            </w:pPr>
          </w:p>
        </w:tc>
        <w:tc>
          <w:tcPr>
            <w:tcW w:w="943" w:type="dxa"/>
            <w:gridSpan w:val="2"/>
            <w:tcBorders>
              <w:top w:val="single" w:sz="4" w:space="0" w:color="000000"/>
              <w:left w:val="single" w:sz="4" w:space="0" w:color="auto"/>
              <w:bottom w:val="single" w:sz="4" w:space="0" w:color="000000"/>
              <w:right w:val="single" w:sz="3" w:space="0" w:color="000000"/>
            </w:tcBorders>
          </w:tcPr>
          <w:p w14:paraId="03EF2B5F" w14:textId="77777777" w:rsidR="007652EC" w:rsidRPr="00ED503E" w:rsidRDefault="007652EC" w:rsidP="00ED503E">
            <w:pPr>
              <w:spacing w:line="480" w:lineRule="auto"/>
              <w:ind w:left="13"/>
              <w:rPr>
                <w:rFonts w:ascii="Times New Roman" w:hAnsi="Times New Roman"/>
                <w:sz w:val="24"/>
                <w:szCs w:val="24"/>
              </w:rPr>
            </w:pPr>
          </w:p>
        </w:tc>
        <w:tc>
          <w:tcPr>
            <w:tcW w:w="791" w:type="dxa"/>
            <w:tcBorders>
              <w:top w:val="single" w:sz="4" w:space="0" w:color="000000"/>
              <w:left w:val="single" w:sz="4" w:space="0" w:color="auto"/>
              <w:bottom w:val="single" w:sz="4" w:space="0" w:color="000000"/>
              <w:right w:val="single" w:sz="3" w:space="0" w:color="000000"/>
            </w:tcBorders>
          </w:tcPr>
          <w:p w14:paraId="095F7E95" w14:textId="77777777" w:rsidR="007652EC" w:rsidRPr="00ED503E" w:rsidRDefault="007652EC" w:rsidP="00ED503E">
            <w:pPr>
              <w:spacing w:line="480" w:lineRule="auto"/>
              <w:ind w:left="13"/>
              <w:rPr>
                <w:rFonts w:ascii="Times New Roman" w:hAnsi="Times New Roman"/>
                <w:sz w:val="24"/>
                <w:szCs w:val="24"/>
              </w:rPr>
            </w:pPr>
          </w:p>
        </w:tc>
        <w:tc>
          <w:tcPr>
            <w:tcW w:w="1106" w:type="dxa"/>
            <w:gridSpan w:val="2"/>
            <w:tcBorders>
              <w:top w:val="single" w:sz="4" w:space="0" w:color="000000"/>
              <w:left w:val="single" w:sz="4" w:space="0" w:color="auto"/>
              <w:bottom w:val="single" w:sz="4" w:space="0" w:color="000000"/>
              <w:right w:val="single" w:sz="3" w:space="0" w:color="000000"/>
            </w:tcBorders>
          </w:tcPr>
          <w:p w14:paraId="2F87CDE8" w14:textId="77777777" w:rsidR="007652EC" w:rsidRPr="00ED503E" w:rsidRDefault="007652EC" w:rsidP="00ED503E">
            <w:pPr>
              <w:spacing w:line="480" w:lineRule="auto"/>
              <w:ind w:left="13"/>
              <w:rPr>
                <w:rFonts w:ascii="Times New Roman" w:hAnsi="Times New Roman"/>
                <w:sz w:val="24"/>
                <w:szCs w:val="24"/>
              </w:rPr>
            </w:pPr>
          </w:p>
        </w:tc>
      </w:tr>
      <w:tr w:rsidR="007652EC" w:rsidRPr="00ED503E" w14:paraId="0F070AEB" w14:textId="77777777" w:rsidTr="006B4D40">
        <w:trPr>
          <w:trHeight w:val="512"/>
        </w:trPr>
        <w:tc>
          <w:tcPr>
            <w:tcW w:w="5123" w:type="dxa"/>
            <w:tcBorders>
              <w:top w:val="single" w:sz="4" w:space="0" w:color="000000"/>
              <w:left w:val="single" w:sz="4" w:space="0" w:color="000000"/>
              <w:bottom w:val="single" w:sz="4" w:space="0" w:color="000000"/>
              <w:right w:val="single" w:sz="4" w:space="0" w:color="000000"/>
            </w:tcBorders>
          </w:tcPr>
          <w:p w14:paraId="10FF1224" w14:textId="77777777" w:rsidR="007652EC" w:rsidRPr="00ED503E" w:rsidRDefault="007652EC" w:rsidP="00ED503E">
            <w:pPr>
              <w:spacing w:line="480" w:lineRule="auto"/>
              <w:ind w:left="101"/>
              <w:rPr>
                <w:rFonts w:ascii="Times New Roman" w:hAnsi="Times New Roman"/>
                <w:sz w:val="24"/>
                <w:szCs w:val="24"/>
              </w:rPr>
            </w:pPr>
            <w:r w:rsidRPr="00ED503E">
              <w:rPr>
                <w:rFonts w:ascii="Times New Roman" w:hAnsi="Times New Roman"/>
                <w:sz w:val="24"/>
                <w:szCs w:val="24"/>
              </w:rPr>
              <w:t xml:space="preserve">Staff technical knowledge to answer customer questions </w:t>
            </w:r>
          </w:p>
        </w:tc>
        <w:tc>
          <w:tcPr>
            <w:tcW w:w="890" w:type="dxa"/>
            <w:tcBorders>
              <w:top w:val="single" w:sz="4" w:space="0" w:color="000000"/>
              <w:left w:val="single" w:sz="4" w:space="0" w:color="000000"/>
              <w:bottom w:val="single" w:sz="4" w:space="0" w:color="000000"/>
              <w:right w:val="nil"/>
            </w:tcBorders>
          </w:tcPr>
          <w:p w14:paraId="24679871" w14:textId="77777777" w:rsidR="007652EC" w:rsidRPr="00ED503E" w:rsidRDefault="007652EC" w:rsidP="00ED503E">
            <w:pPr>
              <w:spacing w:line="480" w:lineRule="auto"/>
              <w:ind w:left="103"/>
              <w:rPr>
                <w:rFonts w:ascii="Times New Roman" w:hAnsi="Times New Roman"/>
                <w:sz w:val="24"/>
                <w:szCs w:val="24"/>
              </w:rPr>
            </w:pPr>
          </w:p>
        </w:tc>
        <w:tc>
          <w:tcPr>
            <w:tcW w:w="80" w:type="dxa"/>
            <w:tcBorders>
              <w:top w:val="single" w:sz="4" w:space="0" w:color="000000"/>
              <w:left w:val="nil"/>
              <w:bottom w:val="single" w:sz="4" w:space="0" w:color="000000"/>
              <w:right w:val="single" w:sz="4" w:space="0" w:color="auto"/>
            </w:tcBorders>
          </w:tcPr>
          <w:p w14:paraId="354FE4B8" w14:textId="77777777" w:rsidR="007652EC" w:rsidRPr="00ED503E" w:rsidRDefault="007652EC" w:rsidP="00ED503E">
            <w:pPr>
              <w:spacing w:line="480" w:lineRule="auto"/>
              <w:ind w:left="1"/>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55062D20" w14:textId="77777777" w:rsidR="007652EC" w:rsidRPr="00ED503E" w:rsidRDefault="007652EC" w:rsidP="00ED503E">
            <w:pPr>
              <w:spacing w:line="480" w:lineRule="auto"/>
              <w:ind w:left="504"/>
              <w:rPr>
                <w:rFonts w:ascii="Times New Roman" w:hAnsi="Times New Roman"/>
                <w:sz w:val="24"/>
                <w:szCs w:val="24"/>
              </w:rPr>
            </w:pPr>
          </w:p>
        </w:tc>
        <w:tc>
          <w:tcPr>
            <w:tcW w:w="517" w:type="dxa"/>
            <w:tcBorders>
              <w:top w:val="single" w:sz="4" w:space="0" w:color="000000"/>
              <w:left w:val="single" w:sz="4" w:space="0" w:color="auto"/>
              <w:bottom w:val="single" w:sz="4" w:space="0" w:color="000000"/>
              <w:right w:val="nil"/>
            </w:tcBorders>
          </w:tcPr>
          <w:p w14:paraId="68FE0CFF" w14:textId="77777777" w:rsidR="007652EC" w:rsidRPr="00ED503E" w:rsidRDefault="007652EC" w:rsidP="00ED503E">
            <w:pPr>
              <w:spacing w:line="480" w:lineRule="auto"/>
              <w:ind w:left="324"/>
              <w:rPr>
                <w:rFonts w:ascii="Times New Roman" w:hAnsi="Times New Roman"/>
                <w:sz w:val="24"/>
                <w:szCs w:val="24"/>
              </w:rPr>
            </w:pPr>
          </w:p>
        </w:tc>
        <w:tc>
          <w:tcPr>
            <w:tcW w:w="425" w:type="dxa"/>
            <w:tcBorders>
              <w:top w:val="single" w:sz="4" w:space="0" w:color="000000"/>
              <w:left w:val="nil"/>
              <w:bottom w:val="single" w:sz="4" w:space="0" w:color="000000"/>
              <w:right w:val="single" w:sz="4" w:space="0" w:color="auto"/>
            </w:tcBorders>
          </w:tcPr>
          <w:p w14:paraId="754593CF" w14:textId="77777777" w:rsidR="007652EC" w:rsidRPr="00ED503E" w:rsidRDefault="007652EC" w:rsidP="00ED503E">
            <w:pPr>
              <w:spacing w:line="480" w:lineRule="auto"/>
              <w:ind w:left="2"/>
              <w:rPr>
                <w:rFonts w:ascii="Times New Roman" w:hAnsi="Times New Roman"/>
                <w:sz w:val="24"/>
                <w:szCs w:val="24"/>
              </w:rPr>
            </w:pPr>
          </w:p>
        </w:tc>
        <w:tc>
          <w:tcPr>
            <w:tcW w:w="791" w:type="dxa"/>
            <w:tcBorders>
              <w:top w:val="single" w:sz="4" w:space="0" w:color="000000"/>
              <w:left w:val="single" w:sz="4" w:space="0" w:color="auto"/>
              <w:bottom w:val="single" w:sz="4" w:space="0" w:color="000000"/>
              <w:right w:val="nil"/>
            </w:tcBorders>
          </w:tcPr>
          <w:p w14:paraId="0944721A" w14:textId="77777777" w:rsidR="007652EC" w:rsidRPr="00ED503E" w:rsidRDefault="007652EC" w:rsidP="00ED503E">
            <w:pPr>
              <w:spacing w:line="480" w:lineRule="auto"/>
              <w:ind w:left="309"/>
              <w:rPr>
                <w:rFonts w:ascii="Times New Roman" w:hAnsi="Times New Roman"/>
                <w:sz w:val="24"/>
                <w:szCs w:val="24"/>
              </w:rPr>
            </w:pPr>
          </w:p>
        </w:tc>
        <w:tc>
          <w:tcPr>
            <w:tcW w:w="347" w:type="dxa"/>
            <w:tcBorders>
              <w:top w:val="single" w:sz="4" w:space="0" w:color="000000"/>
              <w:left w:val="single" w:sz="4" w:space="0" w:color="auto"/>
              <w:bottom w:val="single" w:sz="4" w:space="0" w:color="000000"/>
              <w:right w:val="nil"/>
            </w:tcBorders>
          </w:tcPr>
          <w:p w14:paraId="21D9F357" w14:textId="77777777" w:rsidR="007652EC" w:rsidRPr="00ED503E" w:rsidRDefault="007652EC" w:rsidP="00ED503E">
            <w:pPr>
              <w:spacing w:line="480" w:lineRule="auto"/>
              <w:rPr>
                <w:rFonts w:ascii="Times New Roman" w:hAnsi="Times New Roman"/>
                <w:sz w:val="24"/>
                <w:szCs w:val="24"/>
              </w:rPr>
            </w:pPr>
          </w:p>
        </w:tc>
        <w:tc>
          <w:tcPr>
            <w:tcW w:w="759" w:type="dxa"/>
            <w:tcBorders>
              <w:top w:val="single" w:sz="4" w:space="0" w:color="000000"/>
              <w:left w:val="nil"/>
              <w:bottom w:val="single" w:sz="4" w:space="0" w:color="000000"/>
              <w:right w:val="single" w:sz="3" w:space="0" w:color="000000"/>
            </w:tcBorders>
          </w:tcPr>
          <w:p w14:paraId="4159044E" w14:textId="77777777" w:rsidR="007652EC" w:rsidRPr="00ED503E" w:rsidRDefault="007652EC" w:rsidP="00ED503E">
            <w:pPr>
              <w:spacing w:line="480" w:lineRule="auto"/>
              <w:ind w:left="2"/>
              <w:rPr>
                <w:rFonts w:ascii="Times New Roman" w:hAnsi="Times New Roman"/>
                <w:sz w:val="24"/>
                <w:szCs w:val="24"/>
              </w:rPr>
            </w:pPr>
          </w:p>
        </w:tc>
      </w:tr>
      <w:tr w:rsidR="007652EC" w:rsidRPr="00ED503E" w14:paraId="2424311F" w14:textId="77777777" w:rsidTr="006B4D40">
        <w:trPr>
          <w:trHeight w:val="287"/>
        </w:trPr>
        <w:tc>
          <w:tcPr>
            <w:tcW w:w="5123" w:type="dxa"/>
            <w:tcBorders>
              <w:top w:val="single" w:sz="4" w:space="0" w:color="000000"/>
              <w:left w:val="single" w:sz="4" w:space="0" w:color="000000"/>
              <w:bottom w:val="single" w:sz="4" w:space="0" w:color="000000"/>
              <w:right w:val="single" w:sz="4" w:space="0" w:color="000000"/>
            </w:tcBorders>
          </w:tcPr>
          <w:p w14:paraId="1C3A8009" w14:textId="77777777" w:rsidR="007652EC" w:rsidRPr="00ED503E" w:rsidRDefault="007652EC" w:rsidP="00ED503E">
            <w:pPr>
              <w:spacing w:after="300" w:line="480" w:lineRule="auto"/>
              <w:ind w:left="101"/>
              <w:rPr>
                <w:rFonts w:ascii="Times New Roman" w:hAnsi="Times New Roman"/>
                <w:sz w:val="24"/>
                <w:szCs w:val="24"/>
              </w:rPr>
            </w:pPr>
            <w:r w:rsidRPr="00ED503E">
              <w:rPr>
                <w:rFonts w:ascii="Times New Roman" w:hAnsi="Times New Roman"/>
                <w:sz w:val="24"/>
                <w:szCs w:val="24"/>
              </w:rPr>
              <w:t xml:space="preserve">Ability to perform the promised service dependably and accurately (credibility)  </w:t>
            </w:r>
          </w:p>
        </w:tc>
        <w:tc>
          <w:tcPr>
            <w:tcW w:w="890" w:type="dxa"/>
            <w:tcBorders>
              <w:top w:val="single" w:sz="4" w:space="0" w:color="000000"/>
              <w:left w:val="single" w:sz="4" w:space="0" w:color="000000"/>
              <w:bottom w:val="single" w:sz="4" w:space="0" w:color="000000"/>
              <w:right w:val="nil"/>
            </w:tcBorders>
          </w:tcPr>
          <w:p w14:paraId="0B4EA89F" w14:textId="77777777" w:rsidR="007652EC" w:rsidRPr="00ED503E" w:rsidRDefault="007652EC" w:rsidP="00ED503E">
            <w:pPr>
              <w:spacing w:line="480" w:lineRule="auto"/>
              <w:ind w:left="103"/>
              <w:rPr>
                <w:rFonts w:ascii="Times New Roman" w:hAnsi="Times New Roman"/>
                <w:sz w:val="24"/>
                <w:szCs w:val="24"/>
              </w:rPr>
            </w:pPr>
          </w:p>
        </w:tc>
        <w:tc>
          <w:tcPr>
            <w:tcW w:w="80" w:type="dxa"/>
            <w:tcBorders>
              <w:top w:val="single" w:sz="4" w:space="0" w:color="000000"/>
              <w:left w:val="nil"/>
              <w:bottom w:val="single" w:sz="4" w:space="0" w:color="000000"/>
              <w:right w:val="single" w:sz="4" w:space="0" w:color="auto"/>
            </w:tcBorders>
          </w:tcPr>
          <w:p w14:paraId="63A79CF3" w14:textId="77777777" w:rsidR="007652EC" w:rsidRPr="00ED503E" w:rsidRDefault="007652EC" w:rsidP="00ED503E">
            <w:pPr>
              <w:spacing w:line="480" w:lineRule="auto"/>
              <w:ind w:left="1"/>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303CF12B" w14:textId="77777777" w:rsidR="007652EC" w:rsidRPr="00ED503E" w:rsidRDefault="007652EC" w:rsidP="00ED503E">
            <w:pPr>
              <w:spacing w:line="480" w:lineRule="auto"/>
              <w:ind w:left="504"/>
              <w:rPr>
                <w:rFonts w:ascii="Times New Roman" w:hAnsi="Times New Roman"/>
                <w:sz w:val="24"/>
                <w:szCs w:val="24"/>
              </w:rPr>
            </w:pPr>
          </w:p>
        </w:tc>
        <w:tc>
          <w:tcPr>
            <w:tcW w:w="517" w:type="dxa"/>
            <w:tcBorders>
              <w:top w:val="single" w:sz="4" w:space="0" w:color="000000"/>
              <w:left w:val="single" w:sz="4" w:space="0" w:color="auto"/>
              <w:bottom w:val="single" w:sz="4" w:space="0" w:color="000000"/>
              <w:right w:val="nil"/>
            </w:tcBorders>
          </w:tcPr>
          <w:p w14:paraId="2CFCBEC3" w14:textId="77777777" w:rsidR="007652EC" w:rsidRPr="00ED503E" w:rsidRDefault="007652EC" w:rsidP="00ED503E">
            <w:pPr>
              <w:spacing w:line="480" w:lineRule="auto"/>
              <w:ind w:left="324"/>
              <w:rPr>
                <w:rFonts w:ascii="Times New Roman" w:hAnsi="Times New Roman"/>
                <w:sz w:val="24"/>
                <w:szCs w:val="24"/>
              </w:rPr>
            </w:pPr>
          </w:p>
        </w:tc>
        <w:tc>
          <w:tcPr>
            <w:tcW w:w="425" w:type="dxa"/>
            <w:tcBorders>
              <w:top w:val="single" w:sz="4" w:space="0" w:color="000000"/>
              <w:left w:val="nil"/>
              <w:bottom w:val="single" w:sz="4" w:space="0" w:color="000000"/>
              <w:right w:val="single" w:sz="4" w:space="0" w:color="auto"/>
            </w:tcBorders>
          </w:tcPr>
          <w:p w14:paraId="772F04E5" w14:textId="77777777" w:rsidR="007652EC" w:rsidRPr="00ED503E" w:rsidRDefault="007652EC" w:rsidP="00ED503E">
            <w:pPr>
              <w:spacing w:line="480" w:lineRule="auto"/>
              <w:ind w:left="1"/>
              <w:rPr>
                <w:rFonts w:ascii="Times New Roman" w:hAnsi="Times New Roman"/>
                <w:sz w:val="24"/>
                <w:szCs w:val="24"/>
              </w:rPr>
            </w:pPr>
          </w:p>
        </w:tc>
        <w:tc>
          <w:tcPr>
            <w:tcW w:w="791" w:type="dxa"/>
            <w:tcBorders>
              <w:top w:val="single" w:sz="4" w:space="0" w:color="000000"/>
              <w:left w:val="single" w:sz="4" w:space="0" w:color="auto"/>
              <w:bottom w:val="single" w:sz="4" w:space="0" w:color="000000"/>
              <w:right w:val="nil"/>
            </w:tcBorders>
          </w:tcPr>
          <w:p w14:paraId="61DBBF06" w14:textId="77777777" w:rsidR="007652EC" w:rsidRPr="00ED503E" w:rsidRDefault="007652EC" w:rsidP="00ED503E">
            <w:pPr>
              <w:spacing w:line="480" w:lineRule="auto"/>
              <w:ind w:left="309"/>
              <w:rPr>
                <w:rFonts w:ascii="Times New Roman" w:hAnsi="Times New Roman"/>
                <w:sz w:val="24"/>
                <w:szCs w:val="24"/>
              </w:rPr>
            </w:pPr>
          </w:p>
        </w:tc>
        <w:tc>
          <w:tcPr>
            <w:tcW w:w="347" w:type="dxa"/>
            <w:tcBorders>
              <w:top w:val="single" w:sz="4" w:space="0" w:color="000000"/>
              <w:left w:val="single" w:sz="4" w:space="0" w:color="auto"/>
              <w:bottom w:val="single" w:sz="4" w:space="0" w:color="000000"/>
              <w:right w:val="nil"/>
            </w:tcBorders>
          </w:tcPr>
          <w:p w14:paraId="463C3081" w14:textId="77777777" w:rsidR="007652EC" w:rsidRPr="00ED503E" w:rsidRDefault="007652EC" w:rsidP="00ED503E">
            <w:pPr>
              <w:spacing w:line="480" w:lineRule="auto"/>
              <w:rPr>
                <w:rFonts w:ascii="Times New Roman" w:hAnsi="Times New Roman"/>
                <w:sz w:val="24"/>
                <w:szCs w:val="24"/>
              </w:rPr>
            </w:pPr>
          </w:p>
        </w:tc>
        <w:tc>
          <w:tcPr>
            <w:tcW w:w="759" w:type="dxa"/>
            <w:tcBorders>
              <w:top w:val="single" w:sz="4" w:space="0" w:color="000000"/>
              <w:left w:val="nil"/>
              <w:bottom w:val="single" w:sz="4" w:space="0" w:color="000000"/>
              <w:right w:val="single" w:sz="3" w:space="0" w:color="000000"/>
            </w:tcBorders>
          </w:tcPr>
          <w:p w14:paraId="0E1DB137" w14:textId="77777777" w:rsidR="007652EC" w:rsidRPr="00ED503E" w:rsidRDefault="007652EC" w:rsidP="00ED503E">
            <w:pPr>
              <w:spacing w:line="480" w:lineRule="auto"/>
              <w:rPr>
                <w:rFonts w:ascii="Times New Roman" w:hAnsi="Times New Roman"/>
                <w:sz w:val="24"/>
                <w:szCs w:val="24"/>
              </w:rPr>
            </w:pPr>
          </w:p>
        </w:tc>
      </w:tr>
    </w:tbl>
    <w:p w14:paraId="1B7D3733" w14:textId="77777777" w:rsidR="007652EC" w:rsidRPr="00ED503E" w:rsidRDefault="007652EC" w:rsidP="00ED503E">
      <w:pPr>
        <w:numPr>
          <w:ilvl w:val="0"/>
          <w:numId w:val="13"/>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t xml:space="preserve">What are your suggestions to make e-government Information Systems Management (ISM) more effective in UAE in a bid to improve service delivery? </w:t>
      </w:r>
    </w:p>
    <w:p w14:paraId="2DBB5733" w14:textId="77777777" w:rsidR="007652EC" w:rsidRPr="00ED503E" w:rsidRDefault="007652EC" w:rsidP="00ED503E">
      <w:pPr>
        <w:spacing w:line="480" w:lineRule="auto"/>
        <w:ind w:left="348"/>
        <w:rPr>
          <w:rFonts w:ascii="Times New Roman" w:hAnsi="Times New Roman" w:cs="Times New Roman"/>
          <w:sz w:val="24"/>
          <w:szCs w:val="24"/>
        </w:rPr>
      </w:pPr>
      <w:r w:rsidRPr="00ED503E">
        <w:rPr>
          <w:rFonts w:ascii="Times New Roman" w:hAnsi="Times New Roman" w:cs="Times New Roman"/>
          <w:sz w:val="24"/>
          <w:szCs w:val="24"/>
        </w:rPr>
        <w:t xml:space="preserve">……………………………………………………………………………………… …………………………………………………………. </w:t>
      </w:r>
    </w:p>
    <w:p w14:paraId="070D17CC" w14:textId="77777777" w:rsidR="00737D22" w:rsidRPr="00ED503E" w:rsidRDefault="00737D22" w:rsidP="00ED503E">
      <w:pPr>
        <w:spacing w:line="480" w:lineRule="auto"/>
        <w:jc w:val="both"/>
        <w:rPr>
          <w:rFonts w:ascii="Times New Roman" w:hAnsi="Times New Roman" w:cs="Times New Roman"/>
          <w:b/>
          <w:sz w:val="24"/>
          <w:szCs w:val="24"/>
        </w:rPr>
      </w:pPr>
    </w:p>
    <w:p w14:paraId="1C569F8A" w14:textId="77777777" w:rsidR="00737D22" w:rsidRPr="00ED503E" w:rsidRDefault="00390E2A" w:rsidP="00ED503E">
      <w:pPr>
        <w:spacing w:line="480" w:lineRule="auto"/>
        <w:jc w:val="center"/>
        <w:rPr>
          <w:rFonts w:ascii="Times New Roman" w:hAnsi="Times New Roman" w:cs="Times New Roman"/>
          <w:b/>
          <w:sz w:val="24"/>
          <w:szCs w:val="24"/>
        </w:rPr>
      </w:pPr>
      <w:r w:rsidRPr="00ED503E">
        <w:rPr>
          <w:rFonts w:ascii="Times New Roman" w:hAnsi="Times New Roman" w:cs="Times New Roman"/>
          <w:b/>
          <w:sz w:val="24"/>
          <w:szCs w:val="24"/>
        </w:rPr>
        <w:t>Thank you</w:t>
      </w:r>
    </w:p>
    <w:p w14:paraId="42332DFA" w14:textId="77777777" w:rsidR="00737D22" w:rsidRPr="00ED503E" w:rsidRDefault="00737D22" w:rsidP="00ED503E">
      <w:pPr>
        <w:spacing w:line="480" w:lineRule="auto"/>
        <w:jc w:val="both"/>
        <w:rPr>
          <w:rFonts w:ascii="Times New Roman" w:hAnsi="Times New Roman" w:cs="Times New Roman"/>
          <w:b/>
          <w:sz w:val="24"/>
          <w:szCs w:val="24"/>
        </w:rPr>
      </w:pPr>
    </w:p>
    <w:p w14:paraId="4077962E" w14:textId="77777777" w:rsidR="00737D22" w:rsidRPr="00ED503E" w:rsidRDefault="00737D22" w:rsidP="00ED503E">
      <w:pPr>
        <w:spacing w:line="480" w:lineRule="auto"/>
        <w:jc w:val="both"/>
        <w:rPr>
          <w:rFonts w:ascii="Times New Roman" w:hAnsi="Times New Roman" w:cs="Times New Roman"/>
          <w:b/>
          <w:sz w:val="24"/>
          <w:szCs w:val="24"/>
        </w:rPr>
      </w:pPr>
    </w:p>
    <w:sectPr w:rsidR="00737D22" w:rsidRPr="00ED503E">
      <w:headerReference w:type="default" r:id="rId22"/>
      <w:footerReference w:type="default" r:id="rId23"/>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1E9441" w16cid:durableId="236D64E8"/>
  <w16cid:commentId w16cid:paraId="619013AB" w16cid:durableId="236D6227"/>
  <w16cid:commentId w16cid:paraId="2BE5FF32" w16cid:durableId="236D62A9"/>
  <w16cid:commentId w16cid:paraId="41519DBD" w16cid:durableId="236D6321"/>
  <w16cid:commentId w16cid:paraId="411D6304" w16cid:durableId="236D641F"/>
  <w16cid:commentId w16cid:paraId="17131CF4" w16cid:durableId="236D6450"/>
  <w16cid:commentId w16cid:paraId="64F6DF57" w16cid:durableId="236D6659"/>
  <w16cid:commentId w16cid:paraId="3C12A911" w16cid:durableId="236D67F7"/>
  <w16cid:commentId w16cid:paraId="7BE0CBCF" w16cid:durableId="236D682B"/>
  <w16cid:commentId w16cid:paraId="4CE72002" w16cid:durableId="236D686B"/>
  <w16cid:commentId w16cid:paraId="4A372BAA" w16cid:durableId="236D68ED"/>
  <w16cid:commentId w16cid:paraId="09E13736" w16cid:durableId="236D6945"/>
  <w16cid:commentId w16cid:paraId="7F2167EC" w16cid:durableId="236D61E7"/>
  <w16cid:commentId w16cid:paraId="3F9CC6B0" w16cid:durableId="236D61E8"/>
  <w16cid:commentId w16cid:paraId="68F4B19F" w16cid:durableId="236D69A9"/>
  <w16cid:commentId w16cid:paraId="6B5FCEFB" w16cid:durableId="236D696A"/>
  <w16cid:commentId w16cid:paraId="7C7F34D0" w16cid:durableId="236D61E9"/>
  <w16cid:commentId w16cid:paraId="6510C9F5" w16cid:durableId="236D6AC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D6BE3C" w14:textId="77777777" w:rsidR="00B13300" w:rsidRDefault="00B13300" w:rsidP="00375BB7">
      <w:pPr>
        <w:spacing w:after="0" w:line="240" w:lineRule="auto"/>
      </w:pPr>
      <w:r>
        <w:separator/>
      </w:r>
    </w:p>
  </w:endnote>
  <w:endnote w:type="continuationSeparator" w:id="0">
    <w:p w14:paraId="72A58817" w14:textId="77777777" w:rsidR="00B13300" w:rsidRDefault="00B13300" w:rsidP="00375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0482AC" w14:textId="33FAF9E5" w:rsidR="001A6401" w:rsidRDefault="001A6401">
    <w:pPr>
      <w:pStyle w:val="Footer"/>
      <w:jc w:val="center"/>
    </w:pPr>
    <w:r>
      <w:fldChar w:fldCharType="begin"/>
    </w:r>
    <w:r>
      <w:instrText xml:space="preserve"> PAGE   \* MERGEFORMAT </w:instrText>
    </w:r>
    <w:r>
      <w:fldChar w:fldCharType="separate"/>
    </w:r>
    <w:r w:rsidR="00D8601F">
      <w:rPr>
        <w:noProof/>
      </w:rPr>
      <w:t>ii</w:t>
    </w:r>
    <w:r>
      <w:rPr>
        <w:noProof/>
      </w:rPr>
      <w:fldChar w:fldCharType="end"/>
    </w:r>
  </w:p>
  <w:p w14:paraId="1F15E51E" w14:textId="77777777" w:rsidR="001A6401" w:rsidRDefault="001A64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4659198"/>
      <w:docPartObj>
        <w:docPartGallery w:val="Page Numbers (Bottom of Page)"/>
        <w:docPartUnique/>
      </w:docPartObj>
    </w:sdtPr>
    <w:sdtEndPr>
      <w:rPr>
        <w:noProof/>
      </w:rPr>
    </w:sdtEndPr>
    <w:sdtContent>
      <w:p w14:paraId="425C1698" w14:textId="38039A9C" w:rsidR="001A6401" w:rsidRDefault="001A6401">
        <w:pPr>
          <w:pStyle w:val="Footer"/>
          <w:jc w:val="center"/>
        </w:pPr>
        <w:r>
          <w:fldChar w:fldCharType="begin"/>
        </w:r>
        <w:r>
          <w:instrText xml:space="preserve"> PAGE   \* MERGEFORMAT </w:instrText>
        </w:r>
        <w:r>
          <w:fldChar w:fldCharType="separate"/>
        </w:r>
        <w:r w:rsidR="00D8601F">
          <w:rPr>
            <w:noProof/>
          </w:rPr>
          <w:t>21</w:t>
        </w:r>
        <w:r>
          <w:rPr>
            <w:noProof/>
          </w:rPr>
          <w:fldChar w:fldCharType="end"/>
        </w:r>
      </w:p>
    </w:sdtContent>
  </w:sdt>
  <w:p w14:paraId="61DBAA5F" w14:textId="77777777" w:rsidR="001A6401" w:rsidRDefault="001A64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B77EBA" w14:textId="77777777" w:rsidR="00B13300" w:rsidRDefault="00B13300" w:rsidP="00375BB7">
      <w:pPr>
        <w:spacing w:after="0" w:line="240" w:lineRule="auto"/>
      </w:pPr>
      <w:r>
        <w:separator/>
      </w:r>
    </w:p>
  </w:footnote>
  <w:footnote w:type="continuationSeparator" w:id="0">
    <w:p w14:paraId="08364828" w14:textId="77777777" w:rsidR="00B13300" w:rsidRDefault="00B13300" w:rsidP="00375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4CF4C" w14:textId="77777777" w:rsidR="001A6401" w:rsidRDefault="001A6401" w:rsidP="00B9226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56444"/>
    <w:multiLevelType w:val="hybridMultilevel"/>
    <w:tmpl w:val="DFC2AD60"/>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8E75CE"/>
    <w:multiLevelType w:val="hybridMultilevel"/>
    <w:tmpl w:val="728CC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2D39"/>
    <w:multiLevelType w:val="hybridMultilevel"/>
    <w:tmpl w:val="B84CC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66AE8"/>
    <w:multiLevelType w:val="hybridMultilevel"/>
    <w:tmpl w:val="10A8776C"/>
    <w:lvl w:ilvl="0" w:tplc="10C6E48A">
      <w:start w:val="9"/>
      <w:numFmt w:val="decimal"/>
      <w:lvlText w:val="%1)"/>
      <w:lvlJc w:val="left"/>
      <w:pPr>
        <w:ind w:left="338"/>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0ADCF21C">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CC988064">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00004E02">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15A01A12">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6A8E521E">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A7BC7E28">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4FEA3F74">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D84A51C6">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4" w15:restartNumberingAfterBreak="0">
    <w:nsid w:val="1CB03DA1"/>
    <w:multiLevelType w:val="hybridMultilevel"/>
    <w:tmpl w:val="2A240C74"/>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C6359"/>
    <w:multiLevelType w:val="hybridMultilevel"/>
    <w:tmpl w:val="56CEA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0D2870"/>
    <w:multiLevelType w:val="hybridMultilevel"/>
    <w:tmpl w:val="5B789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E72919"/>
    <w:multiLevelType w:val="hybridMultilevel"/>
    <w:tmpl w:val="EB387362"/>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7900F5"/>
    <w:multiLevelType w:val="hybridMultilevel"/>
    <w:tmpl w:val="AE08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4B5B44"/>
    <w:multiLevelType w:val="hybridMultilevel"/>
    <w:tmpl w:val="03B6C4E4"/>
    <w:lvl w:ilvl="0" w:tplc="DA881000">
      <w:start w:val="1"/>
      <w:numFmt w:val="decimal"/>
      <w:lvlText w:val="%1)"/>
      <w:lvlJc w:val="left"/>
      <w:pPr>
        <w:ind w:left="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341A4FEE">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EB549E82">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5FF825AE">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D24E7B76">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C554DBC4">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6C28BB6E">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239A1402">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E5F0A50C">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10" w15:restartNumberingAfterBreak="0">
    <w:nsid w:val="41E53CFF"/>
    <w:multiLevelType w:val="hybridMultilevel"/>
    <w:tmpl w:val="6EA2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D56B2"/>
    <w:multiLevelType w:val="hybridMultilevel"/>
    <w:tmpl w:val="5D8E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DB7E87"/>
    <w:multiLevelType w:val="hybridMultilevel"/>
    <w:tmpl w:val="6D861466"/>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59878F4"/>
    <w:multiLevelType w:val="hybridMultilevel"/>
    <w:tmpl w:val="89E45DE2"/>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C64B60"/>
    <w:multiLevelType w:val="hybridMultilevel"/>
    <w:tmpl w:val="69E04D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55E89"/>
    <w:multiLevelType w:val="hybridMultilevel"/>
    <w:tmpl w:val="089C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7C5182"/>
    <w:multiLevelType w:val="multilevel"/>
    <w:tmpl w:val="505E757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13F020C"/>
    <w:multiLevelType w:val="multilevel"/>
    <w:tmpl w:val="4C4EB9E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583FC8"/>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8F3EA2"/>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082914"/>
    <w:multiLevelType w:val="hybridMultilevel"/>
    <w:tmpl w:val="0D5E3438"/>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5"/>
  </w:num>
  <w:num w:numId="3">
    <w:abstractNumId w:val="5"/>
  </w:num>
  <w:num w:numId="4">
    <w:abstractNumId w:val="8"/>
  </w:num>
  <w:num w:numId="5">
    <w:abstractNumId w:val="10"/>
  </w:num>
  <w:num w:numId="6">
    <w:abstractNumId w:val="14"/>
  </w:num>
  <w:num w:numId="7">
    <w:abstractNumId w:val="1"/>
  </w:num>
  <w:num w:numId="8">
    <w:abstractNumId w:val="19"/>
  </w:num>
  <w:num w:numId="9">
    <w:abstractNumId w:val="18"/>
  </w:num>
  <w:num w:numId="10">
    <w:abstractNumId w:val="17"/>
  </w:num>
  <w:num w:numId="11">
    <w:abstractNumId w:val="16"/>
  </w:num>
  <w:num w:numId="12">
    <w:abstractNumId w:val="9"/>
  </w:num>
  <w:num w:numId="13">
    <w:abstractNumId w:val="3"/>
  </w:num>
  <w:num w:numId="14">
    <w:abstractNumId w:val="6"/>
  </w:num>
  <w:num w:numId="15">
    <w:abstractNumId w:val="13"/>
  </w:num>
  <w:num w:numId="16">
    <w:abstractNumId w:val="12"/>
  </w:num>
  <w:num w:numId="17">
    <w:abstractNumId w:val="0"/>
  </w:num>
  <w:num w:numId="18">
    <w:abstractNumId w:val="4"/>
  </w:num>
  <w:num w:numId="19">
    <w:abstractNumId w:val="7"/>
  </w:num>
  <w:num w:numId="20">
    <w:abstractNumId w:val="20"/>
  </w:num>
  <w:num w:numId="21">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r. Nasser Taleb">
    <w15:presenceInfo w15:providerId="AD" w15:userId="S::nasser.taleb@cud.ac.ae::dfd41c1e-7c06-4450-82d0-a4890c36db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1NjQ3szQytDQzMjNR0lEKTi0uzszPAykwrgUAlc/0iywAAAA="/>
  </w:docVars>
  <w:rsids>
    <w:rsidRoot w:val="00EE13A7"/>
    <w:rsid w:val="00001B41"/>
    <w:rsid w:val="0000265E"/>
    <w:rsid w:val="000203F4"/>
    <w:rsid w:val="00037AAA"/>
    <w:rsid w:val="00044BF6"/>
    <w:rsid w:val="000A1D41"/>
    <w:rsid w:val="000A390A"/>
    <w:rsid w:val="000B2F51"/>
    <w:rsid w:val="000B510B"/>
    <w:rsid w:val="000C427E"/>
    <w:rsid w:val="000E0B86"/>
    <w:rsid w:val="00101075"/>
    <w:rsid w:val="001046E1"/>
    <w:rsid w:val="00112CFC"/>
    <w:rsid w:val="001242B0"/>
    <w:rsid w:val="00164738"/>
    <w:rsid w:val="00165358"/>
    <w:rsid w:val="00167792"/>
    <w:rsid w:val="001742FB"/>
    <w:rsid w:val="00192096"/>
    <w:rsid w:val="001A09DD"/>
    <w:rsid w:val="001A277C"/>
    <w:rsid w:val="001A6401"/>
    <w:rsid w:val="001C21C9"/>
    <w:rsid w:val="001C3296"/>
    <w:rsid w:val="001C5BBE"/>
    <w:rsid w:val="001D2647"/>
    <w:rsid w:val="001D2A34"/>
    <w:rsid w:val="001D3449"/>
    <w:rsid w:val="001D45EF"/>
    <w:rsid w:val="001D4901"/>
    <w:rsid w:val="001E35EE"/>
    <w:rsid w:val="0022329D"/>
    <w:rsid w:val="002319FB"/>
    <w:rsid w:val="00232993"/>
    <w:rsid w:val="002330E2"/>
    <w:rsid w:val="0024090D"/>
    <w:rsid w:val="0024325A"/>
    <w:rsid w:val="00245A43"/>
    <w:rsid w:val="0026098F"/>
    <w:rsid w:val="00261CDA"/>
    <w:rsid w:val="00267C06"/>
    <w:rsid w:val="00290A81"/>
    <w:rsid w:val="002A2BAA"/>
    <w:rsid w:val="002A78C0"/>
    <w:rsid w:val="002F02A1"/>
    <w:rsid w:val="002F2072"/>
    <w:rsid w:val="002F3D06"/>
    <w:rsid w:val="00310A82"/>
    <w:rsid w:val="00311B1C"/>
    <w:rsid w:val="00336260"/>
    <w:rsid w:val="00350A1A"/>
    <w:rsid w:val="003560B6"/>
    <w:rsid w:val="0036664D"/>
    <w:rsid w:val="00375BB7"/>
    <w:rsid w:val="00376E9A"/>
    <w:rsid w:val="003826AF"/>
    <w:rsid w:val="0038370B"/>
    <w:rsid w:val="00390E2A"/>
    <w:rsid w:val="0039599E"/>
    <w:rsid w:val="003A7A87"/>
    <w:rsid w:val="003B359D"/>
    <w:rsid w:val="003B3951"/>
    <w:rsid w:val="003B6523"/>
    <w:rsid w:val="003D51E4"/>
    <w:rsid w:val="00401B8A"/>
    <w:rsid w:val="00404220"/>
    <w:rsid w:val="0040581A"/>
    <w:rsid w:val="004063F6"/>
    <w:rsid w:val="00416565"/>
    <w:rsid w:val="004277AB"/>
    <w:rsid w:val="00430471"/>
    <w:rsid w:val="0043777A"/>
    <w:rsid w:val="0044040C"/>
    <w:rsid w:val="00454629"/>
    <w:rsid w:val="00461FA4"/>
    <w:rsid w:val="00463CD2"/>
    <w:rsid w:val="00476985"/>
    <w:rsid w:val="00491FD4"/>
    <w:rsid w:val="004B4203"/>
    <w:rsid w:val="004B5829"/>
    <w:rsid w:val="004F270C"/>
    <w:rsid w:val="004F5A7D"/>
    <w:rsid w:val="00500D0D"/>
    <w:rsid w:val="00501BA7"/>
    <w:rsid w:val="00502CC1"/>
    <w:rsid w:val="005077D7"/>
    <w:rsid w:val="0051243C"/>
    <w:rsid w:val="0054351E"/>
    <w:rsid w:val="00551248"/>
    <w:rsid w:val="00563EB2"/>
    <w:rsid w:val="005763D8"/>
    <w:rsid w:val="005A6FFF"/>
    <w:rsid w:val="005B3FFA"/>
    <w:rsid w:val="005B4588"/>
    <w:rsid w:val="005C769F"/>
    <w:rsid w:val="006068A8"/>
    <w:rsid w:val="00611847"/>
    <w:rsid w:val="00623292"/>
    <w:rsid w:val="00647B6D"/>
    <w:rsid w:val="00650B33"/>
    <w:rsid w:val="006657E6"/>
    <w:rsid w:val="006730A5"/>
    <w:rsid w:val="006800F4"/>
    <w:rsid w:val="006B4D40"/>
    <w:rsid w:val="006C6AE1"/>
    <w:rsid w:val="006C7970"/>
    <w:rsid w:val="006D15E8"/>
    <w:rsid w:val="006F1098"/>
    <w:rsid w:val="006F2FE0"/>
    <w:rsid w:val="006F351C"/>
    <w:rsid w:val="006F73A4"/>
    <w:rsid w:val="00717888"/>
    <w:rsid w:val="00723798"/>
    <w:rsid w:val="00724603"/>
    <w:rsid w:val="007372B9"/>
    <w:rsid w:val="00737D22"/>
    <w:rsid w:val="007444E2"/>
    <w:rsid w:val="00761823"/>
    <w:rsid w:val="007652EC"/>
    <w:rsid w:val="00773AF3"/>
    <w:rsid w:val="007C39E9"/>
    <w:rsid w:val="007D4FFD"/>
    <w:rsid w:val="007D661C"/>
    <w:rsid w:val="007E1F59"/>
    <w:rsid w:val="007E2327"/>
    <w:rsid w:val="00802903"/>
    <w:rsid w:val="00804A76"/>
    <w:rsid w:val="00821F6E"/>
    <w:rsid w:val="00832A97"/>
    <w:rsid w:val="00832BCA"/>
    <w:rsid w:val="0085311D"/>
    <w:rsid w:val="00857522"/>
    <w:rsid w:val="0086008C"/>
    <w:rsid w:val="00863FE6"/>
    <w:rsid w:val="00882D4A"/>
    <w:rsid w:val="008A0CB0"/>
    <w:rsid w:val="008A4D54"/>
    <w:rsid w:val="008A4D72"/>
    <w:rsid w:val="008B2BEE"/>
    <w:rsid w:val="008B34CC"/>
    <w:rsid w:val="008B3AA6"/>
    <w:rsid w:val="008C50EB"/>
    <w:rsid w:val="008C74DA"/>
    <w:rsid w:val="008D0898"/>
    <w:rsid w:val="008D63CF"/>
    <w:rsid w:val="008E2ACA"/>
    <w:rsid w:val="008F0233"/>
    <w:rsid w:val="00912836"/>
    <w:rsid w:val="009406DE"/>
    <w:rsid w:val="00940BD9"/>
    <w:rsid w:val="00955B38"/>
    <w:rsid w:val="00962C93"/>
    <w:rsid w:val="00966EF3"/>
    <w:rsid w:val="009737CB"/>
    <w:rsid w:val="0098631D"/>
    <w:rsid w:val="00986A19"/>
    <w:rsid w:val="0099022B"/>
    <w:rsid w:val="00992A04"/>
    <w:rsid w:val="009A41BC"/>
    <w:rsid w:val="009C6409"/>
    <w:rsid w:val="009D260B"/>
    <w:rsid w:val="009E055E"/>
    <w:rsid w:val="009E3602"/>
    <w:rsid w:val="009F20F5"/>
    <w:rsid w:val="009F29EF"/>
    <w:rsid w:val="00A046CC"/>
    <w:rsid w:val="00A30D7D"/>
    <w:rsid w:val="00A55850"/>
    <w:rsid w:val="00A57799"/>
    <w:rsid w:val="00A57F3E"/>
    <w:rsid w:val="00A74890"/>
    <w:rsid w:val="00A775B4"/>
    <w:rsid w:val="00A84AD4"/>
    <w:rsid w:val="00AA59F5"/>
    <w:rsid w:val="00AB3C41"/>
    <w:rsid w:val="00AC4A4C"/>
    <w:rsid w:val="00AE0F84"/>
    <w:rsid w:val="00AE6BD7"/>
    <w:rsid w:val="00AF45F0"/>
    <w:rsid w:val="00B0553B"/>
    <w:rsid w:val="00B063BB"/>
    <w:rsid w:val="00B12074"/>
    <w:rsid w:val="00B13300"/>
    <w:rsid w:val="00B135FC"/>
    <w:rsid w:val="00B13A8A"/>
    <w:rsid w:val="00B13DD3"/>
    <w:rsid w:val="00B1795C"/>
    <w:rsid w:val="00B47EBE"/>
    <w:rsid w:val="00B6014F"/>
    <w:rsid w:val="00B66842"/>
    <w:rsid w:val="00B7647F"/>
    <w:rsid w:val="00B812DC"/>
    <w:rsid w:val="00B9226F"/>
    <w:rsid w:val="00B94BBD"/>
    <w:rsid w:val="00BA02B6"/>
    <w:rsid w:val="00BA3BDE"/>
    <w:rsid w:val="00BC12AC"/>
    <w:rsid w:val="00BD025F"/>
    <w:rsid w:val="00BD6E23"/>
    <w:rsid w:val="00BF004A"/>
    <w:rsid w:val="00BF04B0"/>
    <w:rsid w:val="00BF2CFD"/>
    <w:rsid w:val="00BF6FF9"/>
    <w:rsid w:val="00C078B3"/>
    <w:rsid w:val="00C1737F"/>
    <w:rsid w:val="00C2414B"/>
    <w:rsid w:val="00C24452"/>
    <w:rsid w:val="00C345B8"/>
    <w:rsid w:val="00C5265A"/>
    <w:rsid w:val="00C70B08"/>
    <w:rsid w:val="00C84BF5"/>
    <w:rsid w:val="00CB09E5"/>
    <w:rsid w:val="00CC266C"/>
    <w:rsid w:val="00CD3132"/>
    <w:rsid w:val="00CF76BF"/>
    <w:rsid w:val="00D00D69"/>
    <w:rsid w:val="00D22864"/>
    <w:rsid w:val="00D3298F"/>
    <w:rsid w:val="00D43CA9"/>
    <w:rsid w:val="00D641D7"/>
    <w:rsid w:val="00D71106"/>
    <w:rsid w:val="00D77788"/>
    <w:rsid w:val="00D84E74"/>
    <w:rsid w:val="00D8601F"/>
    <w:rsid w:val="00D96C0E"/>
    <w:rsid w:val="00DC21AF"/>
    <w:rsid w:val="00DC5A85"/>
    <w:rsid w:val="00DC67C3"/>
    <w:rsid w:val="00DC6A3F"/>
    <w:rsid w:val="00DE29D3"/>
    <w:rsid w:val="00DF0EB7"/>
    <w:rsid w:val="00E031F7"/>
    <w:rsid w:val="00E2353C"/>
    <w:rsid w:val="00E27C2F"/>
    <w:rsid w:val="00E60FCC"/>
    <w:rsid w:val="00E65F89"/>
    <w:rsid w:val="00E70C22"/>
    <w:rsid w:val="00E8069C"/>
    <w:rsid w:val="00EA440D"/>
    <w:rsid w:val="00EA460A"/>
    <w:rsid w:val="00EA4A61"/>
    <w:rsid w:val="00EB4F4B"/>
    <w:rsid w:val="00EB590E"/>
    <w:rsid w:val="00EB5A77"/>
    <w:rsid w:val="00EC14B8"/>
    <w:rsid w:val="00EC5657"/>
    <w:rsid w:val="00EC789F"/>
    <w:rsid w:val="00ED0158"/>
    <w:rsid w:val="00ED0999"/>
    <w:rsid w:val="00ED0CFE"/>
    <w:rsid w:val="00ED503E"/>
    <w:rsid w:val="00ED767C"/>
    <w:rsid w:val="00EE13A7"/>
    <w:rsid w:val="00EE4EA5"/>
    <w:rsid w:val="00EE5B3C"/>
    <w:rsid w:val="00EE60EF"/>
    <w:rsid w:val="00EF0E91"/>
    <w:rsid w:val="00F107CA"/>
    <w:rsid w:val="00F14AA1"/>
    <w:rsid w:val="00F14E9F"/>
    <w:rsid w:val="00F17363"/>
    <w:rsid w:val="00F206DE"/>
    <w:rsid w:val="00F30F3A"/>
    <w:rsid w:val="00F54635"/>
    <w:rsid w:val="00F55AF7"/>
    <w:rsid w:val="00F57036"/>
    <w:rsid w:val="00F64137"/>
    <w:rsid w:val="00FA019C"/>
    <w:rsid w:val="00FC4436"/>
    <w:rsid w:val="00FD5637"/>
    <w:rsid w:val="00FE578D"/>
    <w:rsid w:val="00FF40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AF1EB"/>
  <w15:chartTrackingRefBased/>
  <w15:docId w15:val="{9CF70BDC-736F-45D7-8505-0C19E0AF3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17363"/>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C67C3"/>
    <w:pPr>
      <w:keepNext/>
      <w:keepLines/>
      <w:spacing w:before="40" w:after="0" w:line="276" w:lineRule="auto"/>
      <w:outlineLvl w:val="1"/>
    </w:pPr>
    <w:rPr>
      <w:rFonts w:ascii="Times New Roman" w:eastAsia="Times New Roman" w:hAnsi="Times New Roman" w:cs="Times New Roman"/>
      <w:color w:val="365F91"/>
      <w:sz w:val="24"/>
      <w:szCs w:val="26"/>
      <w:lang w:val="x-none" w:eastAsia="x-none"/>
    </w:rPr>
  </w:style>
  <w:style w:type="paragraph" w:styleId="Heading3">
    <w:name w:val="heading 3"/>
    <w:basedOn w:val="Normal"/>
    <w:next w:val="Normal"/>
    <w:link w:val="Heading3Char"/>
    <w:uiPriority w:val="9"/>
    <w:unhideWhenUsed/>
    <w:qFormat/>
    <w:rsid w:val="00DC67C3"/>
    <w:pPr>
      <w:keepNext/>
      <w:keepLines/>
      <w:spacing w:before="40" w:after="0" w:line="276" w:lineRule="auto"/>
      <w:outlineLvl w:val="2"/>
    </w:pPr>
    <w:rPr>
      <w:rFonts w:ascii="Times New Roman" w:eastAsia="Times New Roman" w:hAnsi="Times New Roman" w:cs="Times New Roman"/>
      <w:color w:val="243F60"/>
      <w:sz w:val="24"/>
      <w:szCs w:val="24"/>
      <w:lang w:val="x-none" w:eastAsia="x-none"/>
    </w:rPr>
  </w:style>
  <w:style w:type="paragraph" w:styleId="Heading4">
    <w:name w:val="heading 4"/>
    <w:basedOn w:val="Normal"/>
    <w:next w:val="Normal"/>
    <w:link w:val="Heading4Char"/>
    <w:uiPriority w:val="9"/>
    <w:semiHidden/>
    <w:unhideWhenUsed/>
    <w:qFormat/>
    <w:rsid w:val="00F17363"/>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B7"/>
  </w:style>
  <w:style w:type="paragraph" w:styleId="Footer">
    <w:name w:val="footer"/>
    <w:aliases w:val="تذييل صفحة Char Char Char Char,تذييل صفحة Char Char Char C"/>
    <w:basedOn w:val="Normal"/>
    <w:link w:val="FooterChar"/>
    <w:uiPriority w:val="99"/>
    <w:unhideWhenUsed/>
    <w:rsid w:val="00375BB7"/>
    <w:pPr>
      <w:tabs>
        <w:tab w:val="center" w:pos="4680"/>
        <w:tab w:val="right" w:pos="9360"/>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375BB7"/>
  </w:style>
  <w:style w:type="character" w:customStyle="1" w:styleId="Heading2Char">
    <w:name w:val="Heading 2 Char"/>
    <w:basedOn w:val="DefaultParagraphFont"/>
    <w:link w:val="Heading2"/>
    <w:uiPriority w:val="9"/>
    <w:rsid w:val="00DC67C3"/>
    <w:rPr>
      <w:rFonts w:ascii="Times New Roman" w:eastAsia="Times New Roman" w:hAnsi="Times New Roman" w:cs="Times New Roman"/>
      <w:color w:val="365F91"/>
      <w:sz w:val="24"/>
      <w:szCs w:val="26"/>
      <w:lang w:val="x-none" w:eastAsia="x-none"/>
    </w:rPr>
  </w:style>
  <w:style w:type="character" w:customStyle="1" w:styleId="Heading3Char">
    <w:name w:val="Heading 3 Char"/>
    <w:basedOn w:val="DefaultParagraphFont"/>
    <w:link w:val="Heading3"/>
    <w:uiPriority w:val="9"/>
    <w:rsid w:val="00DC67C3"/>
    <w:rPr>
      <w:rFonts w:ascii="Times New Roman" w:eastAsia="Times New Roman" w:hAnsi="Times New Roman" w:cs="Times New Roman"/>
      <w:color w:val="243F60"/>
      <w:sz w:val="24"/>
      <w:szCs w:val="24"/>
      <w:lang w:val="x-none" w:eastAsia="x-none"/>
    </w:rPr>
  </w:style>
  <w:style w:type="paragraph" w:styleId="ListParagraph">
    <w:name w:val="List Paragraph"/>
    <w:basedOn w:val="Normal"/>
    <w:uiPriority w:val="34"/>
    <w:qFormat/>
    <w:rsid w:val="00DC67C3"/>
    <w:pPr>
      <w:spacing w:after="0" w:line="240" w:lineRule="auto"/>
      <w:ind w:left="720"/>
      <w:contextualSpacing/>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DC67C3"/>
    <w:pPr>
      <w:spacing w:after="200" w:line="240" w:lineRule="auto"/>
    </w:pPr>
    <w:rPr>
      <w:rFonts w:ascii="Calibri" w:eastAsia="Times New Roman" w:hAnsi="Calibri" w:cs="Times New Roman"/>
      <w:sz w:val="20"/>
      <w:szCs w:val="20"/>
      <w:lang w:val="x-none" w:eastAsia="x-none"/>
    </w:rPr>
  </w:style>
  <w:style w:type="character" w:customStyle="1" w:styleId="CommentTextChar">
    <w:name w:val="Comment Text Char"/>
    <w:basedOn w:val="DefaultParagraphFont"/>
    <w:link w:val="CommentText"/>
    <w:uiPriority w:val="99"/>
    <w:rsid w:val="00DC67C3"/>
    <w:rPr>
      <w:rFonts w:ascii="Calibri" w:eastAsia="Times New Roman" w:hAnsi="Calibri" w:cs="Times New Roman"/>
      <w:sz w:val="20"/>
      <w:szCs w:val="20"/>
      <w:lang w:val="x-none" w:eastAsia="x-none"/>
    </w:rPr>
  </w:style>
  <w:style w:type="paragraph" w:styleId="Caption">
    <w:name w:val="caption"/>
    <w:basedOn w:val="Normal"/>
    <w:next w:val="Normal"/>
    <w:uiPriority w:val="35"/>
    <w:unhideWhenUsed/>
    <w:qFormat/>
    <w:rsid w:val="00DC67C3"/>
    <w:pPr>
      <w:spacing w:after="200" w:line="276" w:lineRule="auto"/>
    </w:pPr>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sid w:val="00F17363"/>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F17363"/>
    <w:rPr>
      <w:rFonts w:asciiTheme="majorHAnsi" w:eastAsiaTheme="majorEastAsia" w:hAnsiTheme="majorHAnsi" w:cstheme="majorBidi"/>
      <w:i/>
      <w:iCs/>
      <w:color w:val="2E74B5" w:themeColor="accent1" w:themeShade="BF"/>
    </w:rPr>
  </w:style>
  <w:style w:type="character" w:styleId="CommentReference">
    <w:name w:val="annotation reference"/>
    <w:uiPriority w:val="99"/>
    <w:semiHidden/>
    <w:unhideWhenUsed/>
    <w:rsid w:val="00F17363"/>
    <w:rPr>
      <w:sz w:val="16"/>
      <w:szCs w:val="16"/>
    </w:rPr>
  </w:style>
  <w:style w:type="paragraph" w:styleId="BalloonText">
    <w:name w:val="Balloon Text"/>
    <w:basedOn w:val="Normal"/>
    <w:link w:val="BalloonTextChar"/>
    <w:uiPriority w:val="99"/>
    <w:semiHidden/>
    <w:unhideWhenUsed/>
    <w:rsid w:val="00F17363"/>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F17363"/>
    <w:rPr>
      <w:rFonts w:ascii="Segoe UI" w:eastAsia="Times New Roman" w:hAnsi="Segoe UI" w:cs="Segoe UI"/>
      <w:sz w:val="18"/>
      <w:szCs w:val="18"/>
    </w:rPr>
  </w:style>
  <w:style w:type="paragraph" w:styleId="NoSpacing">
    <w:name w:val="No Spacing"/>
    <w:link w:val="NoSpacingChar"/>
    <w:uiPriority w:val="1"/>
    <w:qFormat/>
    <w:rsid w:val="00F1736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F17363"/>
    <w:rPr>
      <w:rFonts w:ascii="Calibri" w:eastAsia="Times New Roman" w:hAnsi="Calibri" w:cs="Times New Roman"/>
    </w:rPr>
  </w:style>
  <w:style w:type="table" w:customStyle="1" w:styleId="TableGrid">
    <w:name w:val="TableGrid"/>
    <w:rsid w:val="00F1736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Default">
    <w:name w:val="Default"/>
    <w:rsid w:val="00F17363"/>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ListTable7Colorful-Accent5">
    <w:name w:val="List Table 7 Colorful Accent 5"/>
    <w:basedOn w:val="TableNormal"/>
    <w:uiPriority w:val="52"/>
    <w:rsid w:val="00F17363"/>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
    <w:name w:val="List Table 5 Dark"/>
    <w:basedOn w:val="TableNormal"/>
    <w:uiPriority w:val="50"/>
    <w:rsid w:val="00F173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3">
    <w:name w:val="Grid Table 5 Dark Accent 3"/>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
    <w:name w:val="Grid Table 5 Dark"/>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OCHeading">
    <w:name w:val="TOC Heading"/>
    <w:basedOn w:val="Heading1"/>
    <w:next w:val="Normal"/>
    <w:uiPriority w:val="39"/>
    <w:unhideWhenUsed/>
    <w:qFormat/>
    <w:rsid w:val="009E3602"/>
    <w:pPr>
      <w:spacing w:line="259" w:lineRule="auto"/>
      <w:outlineLvl w:val="9"/>
    </w:pPr>
  </w:style>
  <w:style w:type="paragraph" w:styleId="TOC2">
    <w:name w:val="toc 2"/>
    <w:basedOn w:val="Normal"/>
    <w:next w:val="Normal"/>
    <w:autoRedefine/>
    <w:uiPriority w:val="39"/>
    <w:unhideWhenUsed/>
    <w:rsid w:val="009E3602"/>
    <w:pPr>
      <w:spacing w:after="100"/>
      <w:ind w:left="220"/>
    </w:pPr>
  </w:style>
  <w:style w:type="paragraph" w:styleId="TOC3">
    <w:name w:val="toc 3"/>
    <w:basedOn w:val="Normal"/>
    <w:next w:val="Normal"/>
    <w:autoRedefine/>
    <w:uiPriority w:val="39"/>
    <w:unhideWhenUsed/>
    <w:rsid w:val="009E3602"/>
    <w:pPr>
      <w:spacing w:after="100"/>
      <w:ind w:left="440"/>
    </w:pPr>
  </w:style>
  <w:style w:type="paragraph" w:styleId="TOC1">
    <w:name w:val="toc 1"/>
    <w:basedOn w:val="Normal"/>
    <w:next w:val="Normal"/>
    <w:autoRedefine/>
    <w:uiPriority w:val="39"/>
    <w:unhideWhenUsed/>
    <w:rsid w:val="009E3602"/>
    <w:pPr>
      <w:spacing w:after="100"/>
    </w:pPr>
  </w:style>
  <w:style w:type="character" w:styleId="Hyperlink">
    <w:name w:val="Hyperlink"/>
    <w:basedOn w:val="DefaultParagraphFont"/>
    <w:uiPriority w:val="99"/>
    <w:unhideWhenUsed/>
    <w:rsid w:val="009E3602"/>
    <w:rPr>
      <w:color w:val="0563C1" w:themeColor="hyperlink"/>
      <w:u w:val="single"/>
    </w:rPr>
  </w:style>
  <w:style w:type="paragraph" w:styleId="TableofFigures">
    <w:name w:val="table of figures"/>
    <w:basedOn w:val="Normal"/>
    <w:next w:val="Normal"/>
    <w:uiPriority w:val="99"/>
    <w:unhideWhenUsed/>
    <w:rsid w:val="009E3602"/>
    <w:pPr>
      <w:spacing w:after="0"/>
    </w:pPr>
  </w:style>
  <w:style w:type="paragraph" w:customStyle="1" w:styleId="CaptionforFigure">
    <w:name w:val="Caption for Figure"/>
    <w:basedOn w:val="Normal"/>
    <w:uiPriority w:val="13"/>
    <w:qFormat/>
    <w:rsid w:val="0043777A"/>
    <w:pPr>
      <w:spacing w:beforeLines="100" w:before="100" w:after="0" w:line="240" w:lineRule="auto"/>
      <w:jc w:val="center"/>
    </w:pPr>
    <w:rPr>
      <w:rFonts w:ascii="Times New Roman" w:hAnsi="Times New Roman"/>
      <w:sz w:val="24"/>
      <w:lang w:val="en-MY"/>
    </w:rPr>
  </w:style>
  <w:style w:type="paragraph" w:styleId="CommentSubject">
    <w:name w:val="annotation subject"/>
    <w:basedOn w:val="CommentText"/>
    <w:next w:val="CommentText"/>
    <w:link w:val="CommentSubjectChar"/>
    <w:uiPriority w:val="99"/>
    <w:semiHidden/>
    <w:unhideWhenUsed/>
    <w:rsid w:val="0036664D"/>
    <w:pPr>
      <w:spacing w:after="16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36664D"/>
    <w:rPr>
      <w:rFonts w:ascii="Calibri" w:eastAsia="Times New Roman" w:hAnsi="Calibri" w:cs="Times New Roman"/>
      <w:b/>
      <w:bCs/>
      <w:sz w:val="20"/>
      <w:szCs w:val="20"/>
      <w:lang w:val="x-none" w:eastAsia="x-none"/>
    </w:rPr>
  </w:style>
  <w:style w:type="paragraph" w:styleId="Revision">
    <w:name w:val="Revision"/>
    <w:hidden/>
    <w:uiPriority w:val="99"/>
    <w:semiHidden/>
    <w:rsid w:val="00001B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993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footer" Target="footer2.xml"/><Relationship Id="rId10" Type="http://schemas.openxmlformats.org/officeDocument/2006/relationships/diagramLayout" Target="diagrams/layout1.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header" Target="header1.xml"/><Relationship Id="rId27" Type="http://schemas.microsoft.com/office/2016/09/relationships/commentsIds" Target="commentsIds.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Diploma</c:v>
                </c:pt>
                <c:pt idx="1">
                  <c:v>Bachelors degree</c:v>
                </c:pt>
                <c:pt idx="2">
                  <c:v>Masters degree</c:v>
                </c:pt>
                <c:pt idx="3">
                  <c:v>PhD</c:v>
                </c:pt>
              </c:strCache>
            </c:strRef>
          </c:cat>
          <c:val>
            <c:numRef>
              <c:f>Sheet1!$C$2:$C$5</c:f>
              <c:numCache>
                <c:formatCode>0.00%</c:formatCode>
                <c:ptCount val="4"/>
                <c:pt idx="0">
                  <c:v>0.1</c:v>
                </c:pt>
                <c:pt idx="1">
                  <c:v>0.23300000000000001</c:v>
                </c:pt>
                <c:pt idx="2">
                  <c:v>0.6</c:v>
                </c:pt>
                <c:pt idx="3">
                  <c:v>6.7000000000000004E-2</c:v>
                </c:pt>
              </c:numCache>
            </c:numRef>
          </c:val>
          <c:extLst xmlns:c16r2="http://schemas.microsoft.com/office/drawing/2015/06/chart">
            <c:ext xmlns:c16="http://schemas.microsoft.com/office/drawing/2014/chart" uri="{C3380CC4-5D6E-409C-BE32-E72D297353CC}">
              <c16:uniqueId val="{00000000-D8F9-4CE5-8218-657BF19AB53E}"/>
            </c:ext>
          </c:extLst>
        </c:ser>
        <c:dLbls>
          <c:showLegendKey val="0"/>
          <c:showVal val="0"/>
          <c:showCatName val="0"/>
          <c:showSerName val="0"/>
          <c:showPercent val="0"/>
          <c:showBubbleSize val="0"/>
        </c:dLbls>
        <c:gapWidth val="182"/>
        <c:axId val="-804006448"/>
        <c:axId val="-803999920"/>
      </c:barChart>
      <c:catAx>
        <c:axId val="-804006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3999920"/>
        <c:crosses val="autoZero"/>
        <c:auto val="1"/>
        <c:lblAlgn val="ctr"/>
        <c:lblOffset val="100"/>
        <c:noMultiLvlLbl val="0"/>
      </c:catAx>
      <c:valAx>
        <c:axId val="-8039999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4006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Sheet2!$A$2:$A$5</c:f>
              <c:strCache>
                <c:ptCount val="4"/>
                <c:pt idx="0">
                  <c:v>1-2 years</c:v>
                </c:pt>
                <c:pt idx="1">
                  <c:v>3-5 years</c:v>
                </c:pt>
                <c:pt idx="2">
                  <c:v>6-10 years</c:v>
                </c:pt>
                <c:pt idx="3">
                  <c:v>11 years and beyond</c:v>
                </c:pt>
              </c:strCache>
            </c:strRef>
          </c:cat>
          <c:val>
            <c:numRef>
              <c:f>Sheet2!$C$2:$C$5</c:f>
              <c:numCache>
                <c:formatCode>0.00%</c:formatCode>
                <c:ptCount val="4"/>
                <c:pt idx="0">
                  <c:v>6.7000000000000004E-2</c:v>
                </c:pt>
                <c:pt idx="1">
                  <c:v>0.51600000000000001</c:v>
                </c:pt>
                <c:pt idx="2">
                  <c:v>0.25</c:v>
                </c:pt>
                <c:pt idx="3">
                  <c:v>0.16700000000000001</c:v>
                </c:pt>
              </c:numCache>
            </c:numRef>
          </c:val>
          <c:extLst xmlns:c16r2="http://schemas.microsoft.com/office/drawing/2015/06/chart">
            <c:ext xmlns:c16="http://schemas.microsoft.com/office/drawing/2014/chart" uri="{C3380CC4-5D6E-409C-BE32-E72D297353CC}">
              <c16:uniqueId val="{00000000-E42C-4E95-AA0D-E7B71E9E094A}"/>
            </c:ext>
          </c:extLst>
        </c:ser>
        <c:dLbls>
          <c:showLegendKey val="0"/>
          <c:showVal val="0"/>
          <c:showCatName val="0"/>
          <c:showSerName val="0"/>
          <c:showPercent val="0"/>
          <c:showBubbleSize val="0"/>
        </c:dLbls>
        <c:gapWidth val="100"/>
        <c:axId val="-804002096"/>
        <c:axId val="-804011344"/>
      </c:barChart>
      <c:catAx>
        <c:axId val="-804002096"/>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804011344"/>
        <c:crosses val="autoZero"/>
        <c:auto val="1"/>
        <c:lblAlgn val="ctr"/>
        <c:lblOffset val="100"/>
        <c:noMultiLvlLbl val="0"/>
      </c:catAx>
      <c:valAx>
        <c:axId val="-804011344"/>
        <c:scaling>
          <c:orientation val="minMax"/>
        </c:scaling>
        <c:delete val="0"/>
        <c:axPos val="b"/>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804002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4FFD2-7C80-413F-8C99-D42E5B76B78E}" type="doc">
      <dgm:prSet loTypeId="urn:microsoft.com/office/officeart/2005/8/layout/process1" loCatId="process" qsTypeId="urn:microsoft.com/office/officeart/2005/8/quickstyle/3d3" qsCatId="3D" csTypeId="urn:microsoft.com/office/officeart/2005/8/colors/colorful5" csCatId="colorful" phldr="1"/>
      <dgm:spPr/>
    </dgm:pt>
    <dgm:pt modelId="{21D533A9-BBFD-460C-BBE3-A94662647F9D}">
      <dgm:prSet phldrT="[Text]" custT="1"/>
      <dgm:spPr/>
      <dgm:t>
        <a:bodyPr/>
        <a:lstStyle/>
        <a:p>
          <a:pPr algn="just"/>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Introduction</a:t>
          </a:r>
        </a:p>
      </dgm:t>
    </dgm:pt>
    <dgm:pt modelId="{4FB20C9C-6495-474E-B8AE-CE46495B1BFE}" type="parTrans" cxnId="{92E886C0-D242-44C7-9493-8D2045948C6B}">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FD32E2E6-EC99-409E-B447-C411FEE67FEA}" type="sibTrans" cxnId="{92E886C0-D242-44C7-9493-8D2045948C6B}">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1713883B-18C1-4407-B395-1BC616CB0011}">
      <dgm:prSet phldrT="[Tex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Literature review</a:t>
          </a:r>
        </a:p>
      </dgm:t>
    </dgm:pt>
    <dgm:pt modelId="{A0B1CCC0-C709-4E3F-B5AE-1C22989FB39D}" type="parTrans" cxnId="{F05204F6-BE32-4AA9-AB5A-387CE4B22790}">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B1426368-1515-45FA-BD03-EC375752F211}" type="sibTrans" cxnId="{F05204F6-BE32-4AA9-AB5A-387CE4B22790}">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03DC30EB-3A0F-4DBE-A808-E290D050CE9D}">
      <dgm:prSet phldrT="[Tex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Research methodology</a:t>
          </a:r>
        </a:p>
      </dgm:t>
    </dgm:pt>
    <dgm:pt modelId="{F314DE37-157C-4B05-9B78-3C24678F19C4}" type="parTrans" cxnId="{CEAC9F95-E5B0-4B4A-8D5E-6F28679C1969}">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A43A794-AB13-43D5-B04F-9C4D2B431FB6}" type="sibTrans" cxnId="{CEAC9F95-E5B0-4B4A-8D5E-6F28679C1969}">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F42A2CC-75BC-4822-8D84-9E0085F80722}">
      <dgm:prSe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Analaysis, </a:t>
          </a:r>
          <a:r>
            <a:rPr lang="en-US" sz="1200" b="0" cap="none" spc="0" baseline="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presentation and Intepretation of results</a:t>
          </a:r>
          <a:endPar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endParaRPr>
        </a:p>
      </dgm:t>
    </dgm:pt>
    <dgm:pt modelId="{3CDFAD3F-6526-4D3C-B5AA-8B019E69913E}" type="parTrans" cxnId="{B16FAD21-31D2-41A3-8D4D-B79D73F047D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8AB11BD7-6FE5-439D-BC63-8C7B3FC152E8}" type="sibTrans" cxnId="{B16FAD21-31D2-41A3-8D4D-B79D73F047D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0DDF96E0-E441-4FAA-A8E5-AA7D2E4BE4A4}">
      <dgm:prSe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Discussion, Summary,  conclusion and Limitations</a:t>
          </a:r>
        </a:p>
      </dgm:t>
    </dgm:pt>
    <dgm:pt modelId="{DECF4C9A-42E2-4C92-975D-3FCFA9825FB5}" type="parTrans" cxnId="{2532722F-2E36-4F04-A3E3-EF8C556A4DA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E83999BF-4C1B-4C8B-A87C-ED446511EB7C}" type="sibTrans" cxnId="{2532722F-2E36-4F04-A3E3-EF8C556A4DA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42150B5E-67A2-431A-9006-FBFC6AE6C99B}" type="pres">
      <dgm:prSet presAssocID="{2FF4FFD2-7C80-413F-8C99-D42E5B76B78E}" presName="Name0" presStyleCnt="0">
        <dgm:presLayoutVars>
          <dgm:dir/>
          <dgm:resizeHandles val="exact"/>
        </dgm:presLayoutVars>
      </dgm:prSet>
      <dgm:spPr/>
    </dgm:pt>
    <dgm:pt modelId="{D15F6A34-173D-4002-8232-628B3D09A01E}" type="pres">
      <dgm:prSet presAssocID="{21D533A9-BBFD-460C-BBE3-A94662647F9D}" presName="node" presStyleLbl="node1" presStyleIdx="0" presStyleCnt="5" custScaleX="145930" custScaleY="125387">
        <dgm:presLayoutVars>
          <dgm:bulletEnabled val="1"/>
        </dgm:presLayoutVars>
      </dgm:prSet>
      <dgm:spPr/>
      <dgm:t>
        <a:bodyPr/>
        <a:lstStyle/>
        <a:p>
          <a:endParaRPr lang="en-US"/>
        </a:p>
      </dgm:t>
    </dgm:pt>
    <dgm:pt modelId="{894F995C-4B83-4760-B586-B1815E4A1BD0}" type="pres">
      <dgm:prSet presAssocID="{FD32E2E6-EC99-409E-B447-C411FEE67FEA}" presName="sibTrans" presStyleLbl="sibTrans2D1" presStyleIdx="0" presStyleCnt="4"/>
      <dgm:spPr/>
      <dgm:t>
        <a:bodyPr/>
        <a:lstStyle/>
        <a:p>
          <a:endParaRPr lang="en-US"/>
        </a:p>
      </dgm:t>
    </dgm:pt>
    <dgm:pt modelId="{82AC652E-B3F4-4163-BF0C-777CBEEEC0CD}" type="pres">
      <dgm:prSet presAssocID="{FD32E2E6-EC99-409E-B447-C411FEE67FEA}" presName="connectorText" presStyleLbl="sibTrans2D1" presStyleIdx="0" presStyleCnt="4"/>
      <dgm:spPr/>
      <dgm:t>
        <a:bodyPr/>
        <a:lstStyle/>
        <a:p>
          <a:endParaRPr lang="en-US"/>
        </a:p>
      </dgm:t>
    </dgm:pt>
    <dgm:pt modelId="{31AC87B9-612C-40AF-884A-FB51AFECC134}" type="pres">
      <dgm:prSet presAssocID="{1713883B-18C1-4407-B395-1BC616CB0011}" presName="node" presStyleLbl="node1" presStyleIdx="1" presStyleCnt="5" custScaleX="145481" custScaleY="128940">
        <dgm:presLayoutVars>
          <dgm:bulletEnabled val="1"/>
        </dgm:presLayoutVars>
      </dgm:prSet>
      <dgm:spPr/>
      <dgm:t>
        <a:bodyPr/>
        <a:lstStyle/>
        <a:p>
          <a:endParaRPr lang="en-US"/>
        </a:p>
      </dgm:t>
    </dgm:pt>
    <dgm:pt modelId="{2681CF63-7691-4B95-B28B-8C64F2F9689C}" type="pres">
      <dgm:prSet presAssocID="{B1426368-1515-45FA-BD03-EC375752F211}" presName="sibTrans" presStyleLbl="sibTrans2D1" presStyleIdx="1" presStyleCnt="4"/>
      <dgm:spPr/>
      <dgm:t>
        <a:bodyPr/>
        <a:lstStyle/>
        <a:p>
          <a:endParaRPr lang="en-US"/>
        </a:p>
      </dgm:t>
    </dgm:pt>
    <dgm:pt modelId="{85E41AD1-5BCB-442F-A5C7-14C415B5AEDD}" type="pres">
      <dgm:prSet presAssocID="{B1426368-1515-45FA-BD03-EC375752F211}" presName="connectorText" presStyleLbl="sibTrans2D1" presStyleIdx="1" presStyleCnt="4"/>
      <dgm:spPr/>
      <dgm:t>
        <a:bodyPr/>
        <a:lstStyle/>
        <a:p>
          <a:endParaRPr lang="en-US"/>
        </a:p>
      </dgm:t>
    </dgm:pt>
    <dgm:pt modelId="{7A756C05-C091-493D-ABF3-C37CD15D173D}" type="pres">
      <dgm:prSet presAssocID="{03DC30EB-3A0F-4DBE-A808-E290D050CE9D}" presName="node" presStyleLbl="node1" presStyleIdx="2" presStyleCnt="5" custScaleX="115682" custScaleY="131469">
        <dgm:presLayoutVars>
          <dgm:bulletEnabled val="1"/>
        </dgm:presLayoutVars>
      </dgm:prSet>
      <dgm:spPr/>
      <dgm:t>
        <a:bodyPr/>
        <a:lstStyle/>
        <a:p>
          <a:endParaRPr lang="en-US"/>
        </a:p>
      </dgm:t>
    </dgm:pt>
    <dgm:pt modelId="{7C48BA22-0488-4F59-911F-AEBA353C94CA}" type="pres">
      <dgm:prSet presAssocID="{AA43A794-AB13-43D5-B04F-9C4D2B431FB6}" presName="sibTrans" presStyleLbl="sibTrans2D1" presStyleIdx="2" presStyleCnt="4"/>
      <dgm:spPr/>
      <dgm:t>
        <a:bodyPr/>
        <a:lstStyle/>
        <a:p>
          <a:endParaRPr lang="en-US"/>
        </a:p>
      </dgm:t>
    </dgm:pt>
    <dgm:pt modelId="{EF27C08B-4BB5-4769-BC76-F1C18F2DEF1C}" type="pres">
      <dgm:prSet presAssocID="{AA43A794-AB13-43D5-B04F-9C4D2B431FB6}" presName="connectorText" presStyleLbl="sibTrans2D1" presStyleIdx="2" presStyleCnt="4"/>
      <dgm:spPr/>
      <dgm:t>
        <a:bodyPr/>
        <a:lstStyle/>
        <a:p>
          <a:endParaRPr lang="en-US"/>
        </a:p>
      </dgm:t>
    </dgm:pt>
    <dgm:pt modelId="{9E6CC109-E252-4F72-801A-D8BDA0C0BAF3}" type="pres">
      <dgm:prSet presAssocID="{AF42A2CC-75BC-4822-8D84-9E0085F80722}" presName="node" presStyleLbl="node1" presStyleIdx="3" presStyleCnt="5" custScaleX="136412" custScaleY="127246">
        <dgm:presLayoutVars>
          <dgm:bulletEnabled val="1"/>
        </dgm:presLayoutVars>
      </dgm:prSet>
      <dgm:spPr/>
      <dgm:t>
        <a:bodyPr/>
        <a:lstStyle/>
        <a:p>
          <a:endParaRPr lang="en-US"/>
        </a:p>
      </dgm:t>
    </dgm:pt>
    <dgm:pt modelId="{B9F541B0-369F-4149-8EF2-C4EDF31483F2}" type="pres">
      <dgm:prSet presAssocID="{8AB11BD7-6FE5-439D-BC63-8C7B3FC152E8}" presName="sibTrans" presStyleLbl="sibTrans2D1" presStyleIdx="3" presStyleCnt="4"/>
      <dgm:spPr/>
      <dgm:t>
        <a:bodyPr/>
        <a:lstStyle/>
        <a:p>
          <a:endParaRPr lang="en-US"/>
        </a:p>
      </dgm:t>
    </dgm:pt>
    <dgm:pt modelId="{BD7F3BC3-244E-441C-9E1B-9FA22B3B60DB}" type="pres">
      <dgm:prSet presAssocID="{8AB11BD7-6FE5-439D-BC63-8C7B3FC152E8}" presName="connectorText" presStyleLbl="sibTrans2D1" presStyleIdx="3" presStyleCnt="4"/>
      <dgm:spPr/>
      <dgm:t>
        <a:bodyPr/>
        <a:lstStyle/>
        <a:p>
          <a:endParaRPr lang="en-US"/>
        </a:p>
      </dgm:t>
    </dgm:pt>
    <dgm:pt modelId="{9BFAF820-3DFC-49BA-8758-9DEBC9881B3D}" type="pres">
      <dgm:prSet presAssocID="{0DDF96E0-E441-4FAA-A8E5-AA7D2E4BE4A4}" presName="node" presStyleLbl="node1" presStyleIdx="4" presStyleCnt="5" custScaleX="152946" custScaleY="128031">
        <dgm:presLayoutVars>
          <dgm:bulletEnabled val="1"/>
        </dgm:presLayoutVars>
      </dgm:prSet>
      <dgm:spPr/>
      <dgm:t>
        <a:bodyPr/>
        <a:lstStyle/>
        <a:p>
          <a:endParaRPr lang="en-US"/>
        </a:p>
      </dgm:t>
    </dgm:pt>
  </dgm:ptLst>
  <dgm:cxnLst>
    <dgm:cxn modelId="{3706F860-2E95-4F82-83F3-35CD524CC201}" type="presOf" srcId="{1713883B-18C1-4407-B395-1BC616CB0011}" destId="{31AC87B9-612C-40AF-884A-FB51AFECC134}" srcOrd="0" destOrd="0" presId="urn:microsoft.com/office/officeart/2005/8/layout/process1"/>
    <dgm:cxn modelId="{50438D8D-85B2-4716-9A15-FE22B381464F}" type="presOf" srcId="{FD32E2E6-EC99-409E-B447-C411FEE67FEA}" destId="{82AC652E-B3F4-4163-BF0C-777CBEEEC0CD}" srcOrd="1" destOrd="0" presId="urn:microsoft.com/office/officeart/2005/8/layout/process1"/>
    <dgm:cxn modelId="{5594601A-C919-4255-B8DC-E6DF8CBD7FD9}" type="presOf" srcId="{AA43A794-AB13-43D5-B04F-9C4D2B431FB6}" destId="{7C48BA22-0488-4F59-911F-AEBA353C94CA}" srcOrd="0" destOrd="0" presId="urn:microsoft.com/office/officeart/2005/8/layout/process1"/>
    <dgm:cxn modelId="{B16FAD21-31D2-41A3-8D4D-B79D73F047DF}" srcId="{2FF4FFD2-7C80-413F-8C99-D42E5B76B78E}" destId="{AF42A2CC-75BC-4822-8D84-9E0085F80722}" srcOrd="3" destOrd="0" parTransId="{3CDFAD3F-6526-4D3C-B5AA-8B019E69913E}" sibTransId="{8AB11BD7-6FE5-439D-BC63-8C7B3FC152E8}"/>
    <dgm:cxn modelId="{4563DC56-3D12-47A8-A354-867BCCA2014C}" type="presOf" srcId="{B1426368-1515-45FA-BD03-EC375752F211}" destId="{2681CF63-7691-4B95-B28B-8C64F2F9689C}" srcOrd="0" destOrd="0" presId="urn:microsoft.com/office/officeart/2005/8/layout/process1"/>
    <dgm:cxn modelId="{5C791561-64D2-4D47-ACDC-75BC72D315CD}" type="presOf" srcId="{AA43A794-AB13-43D5-B04F-9C4D2B431FB6}" destId="{EF27C08B-4BB5-4769-BC76-F1C18F2DEF1C}" srcOrd="1" destOrd="0" presId="urn:microsoft.com/office/officeart/2005/8/layout/process1"/>
    <dgm:cxn modelId="{B9B95E59-92BA-4D02-8C34-637122ADA30F}" type="presOf" srcId="{0DDF96E0-E441-4FAA-A8E5-AA7D2E4BE4A4}" destId="{9BFAF820-3DFC-49BA-8758-9DEBC9881B3D}" srcOrd="0" destOrd="0" presId="urn:microsoft.com/office/officeart/2005/8/layout/process1"/>
    <dgm:cxn modelId="{F05204F6-BE32-4AA9-AB5A-387CE4B22790}" srcId="{2FF4FFD2-7C80-413F-8C99-D42E5B76B78E}" destId="{1713883B-18C1-4407-B395-1BC616CB0011}" srcOrd="1" destOrd="0" parTransId="{A0B1CCC0-C709-4E3F-B5AE-1C22989FB39D}" sibTransId="{B1426368-1515-45FA-BD03-EC375752F211}"/>
    <dgm:cxn modelId="{2532722F-2E36-4F04-A3E3-EF8C556A4DAE}" srcId="{2FF4FFD2-7C80-413F-8C99-D42E5B76B78E}" destId="{0DDF96E0-E441-4FAA-A8E5-AA7D2E4BE4A4}" srcOrd="4" destOrd="0" parTransId="{DECF4C9A-42E2-4C92-975D-3FCFA9825FB5}" sibTransId="{E83999BF-4C1B-4C8B-A87C-ED446511EB7C}"/>
    <dgm:cxn modelId="{A8CA1C10-EC7A-41BE-9B43-97B98D666F99}" type="presOf" srcId="{2FF4FFD2-7C80-413F-8C99-D42E5B76B78E}" destId="{42150B5E-67A2-431A-9006-FBFC6AE6C99B}" srcOrd="0" destOrd="0" presId="urn:microsoft.com/office/officeart/2005/8/layout/process1"/>
    <dgm:cxn modelId="{92E886C0-D242-44C7-9493-8D2045948C6B}" srcId="{2FF4FFD2-7C80-413F-8C99-D42E5B76B78E}" destId="{21D533A9-BBFD-460C-BBE3-A94662647F9D}" srcOrd="0" destOrd="0" parTransId="{4FB20C9C-6495-474E-B8AE-CE46495B1BFE}" sibTransId="{FD32E2E6-EC99-409E-B447-C411FEE67FEA}"/>
    <dgm:cxn modelId="{68D54E23-A787-42A3-8CB9-A0C1258C873D}" type="presOf" srcId="{B1426368-1515-45FA-BD03-EC375752F211}" destId="{85E41AD1-5BCB-442F-A5C7-14C415B5AEDD}" srcOrd="1" destOrd="0" presId="urn:microsoft.com/office/officeart/2005/8/layout/process1"/>
    <dgm:cxn modelId="{B0FF7B95-F316-4A55-AE2F-2D46E3FA3FEE}" type="presOf" srcId="{8AB11BD7-6FE5-439D-BC63-8C7B3FC152E8}" destId="{BD7F3BC3-244E-441C-9E1B-9FA22B3B60DB}" srcOrd="1" destOrd="0" presId="urn:microsoft.com/office/officeart/2005/8/layout/process1"/>
    <dgm:cxn modelId="{CEAC9F95-E5B0-4B4A-8D5E-6F28679C1969}" srcId="{2FF4FFD2-7C80-413F-8C99-D42E5B76B78E}" destId="{03DC30EB-3A0F-4DBE-A808-E290D050CE9D}" srcOrd="2" destOrd="0" parTransId="{F314DE37-157C-4B05-9B78-3C24678F19C4}" sibTransId="{AA43A794-AB13-43D5-B04F-9C4D2B431FB6}"/>
    <dgm:cxn modelId="{2A1186B7-45A6-4488-B0F2-551B9C16B45C}" type="presOf" srcId="{8AB11BD7-6FE5-439D-BC63-8C7B3FC152E8}" destId="{B9F541B0-369F-4149-8EF2-C4EDF31483F2}" srcOrd="0" destOrd="0" presId="urn:microsoft.com/office/officeart/2005/8/layout/process1"/>
    <dgm:cxn modelId="{D5CF428D-1218-4E10-86A5-16B27A9F09A3}" type="presOf" srcId="{03DC30EB-3A0F-4DBE-A808-E290D050CE9D}" destId="{7A756C05-C091-493D-ABF3-C37CD15D173D}" srcOrd="0" destOrd="0" presId="urn:microsoft.com/office/officeart/2005/8/layout/process1"/>
    <dgm:cxn modelId="{CDF3CA78-6BC6-41D1-B1A0-DBBFD7C7255F}" type="presOf" srcId="{AF42A2CC-75BC-4822-8D84-9E0085F80722}" destId="{9E6CC109-E252-4F72-801A-D8BDA0C0BAF3}" srcOrd="0" destOrd="0" presId="urn:microsoft.com/office/officeart/2005/8/layout/process1"/>
    <dgm:cxn modelId="{3398A906-CC3F-4080-9678-79C1D0761F6E}" type="presOf" srcId="{FD32E2E6-EC99-409E-B447-C411FEE67FEA}" destId="{894F995C-4B83-4760-B586-B1815E4A1BD0}" srcOrd="0" destOrd="0" presId="urn:microsoft.com/office/officeart/2005/8/layout/process1"/>
    <dgm:cxn modelId="{747A4339-8A0D-4532-9A95-753E1961BD59}" type="presOf" srcId="{21D533A9-BBFD-460C-BBE3-A94662647F9D}" destId="{D15F6A34-173D-4002-8232-628B3D09A01E}" srcOrd="0" destOrd="0" presId="urn:microsoft.com/office/officeart/2005/8/layout/process1"/>
    <dgm:cxn modelId="{71D72D2E-DAEB-46F7-B3D3-94FBBEE43772}" type="presParOf" srcId="{42150B5E-67A2-431A-9006-FBFC6AE6C99B}" destId="{D15F6A34-173D-4002-8232-628B3D09A01E}" srcOrd="0" destOrd="0" presId="urn:microsoft.com/office/officeart/2005/8/layout/process1"/>
    <dgm:cxn modelId="{5C8AB007-17A0-4771-A9FB-68345B4C22E0}" type="presParOf" srcId="{42150B5E-67A2-431A-9006-FBFC6AE6C99B}" destId="{894F995C-4B83-4760-B586-B1815E4A1BD0}" srcOrd="1" destOrd="0" presId="urn:microsoft.com/office/officeart/2005/8/layout/process1"/>
    <dgm:cxn modelId="{8105C67D-1574-4103-9620-9D0D902DB0B1}" type="presParOf" srcId="{894F995C-4B83-4760-B586-B1815E4A1BD0}" destId="{82AC652E-B3F4-4163-BF0C-777CBEEEC0CD}" srcOrd="0" destOrd="0" presId="urn:microsoft.com/office/officeart/2005/8/layout/process1"/>
    <dgm:cxn modelId="{E02C179C-8FD7-4195-B04C-75AB633C6DAA}" type="presParOf" srcId="{42150B5E-67A2-431A-9006-FBFC6AE6C99B}" destId="{31AC87B9-612C-40AF-884A-FB51AFECC134}" srcOrd="2" destOrd="0" presId="urn:microsoft.com/office/officeart/2005/8/layout/process1"/>
    <dgm:cxn modelId="{618D7F9D-43CA-4057-81A2-B3599C64403D}" type="presParOf" srcId="{42150B5E-67A2-431A-9006-FBFC6AE6C99B}" destId="{2681CF63-7691-4B95-B28B-8C64F2F9689C}" srcOrd="3" destOrd="0" presId="urn:microsoft.com/office/officeart/2005/8/layout/process1"/>
    <dgm:cxn modelId="{BAF00695-2722-4097-8DCE-E6CD3DF314A5}" type="presParOf" srcId="{2681CF63-7691-4B95-B28B-8C64F2F9689C}" destId="{85E41AD1-5BCB-442F-A5C7-14C415B5AEDD}" srcOrd="0" destOrd="0" presId="urn:microsoft.com/office/officeart/2005/8/layout/process1"/>
    <dgm:cxn modelId="{629CD316-C18B-4F17-A1DC-BC70956D771D}" type="presParOf" srcId="{42150B5E-67A2-431A-9006-FBFC6AE6C99B}" destId="{7A756C05-C091-493D-ABF3-C37CD15D173D}" srcOrd="4" destOrd="0" presId="urn:microsoft.com/office/officeart/2005/8/layout/process1"/>
    <dgm:cxn modelId="{A4C07744-595C-49B5-9E5B-A5585E39228A}" type="presParOf" srcId="{42150B5E-67A2-431A-9006-FBFC6AE6C99B}" destId="{7C48BA22-0488-4F59-911F-AEBA353C94CA}" srcOrd="5" destOrd="0" presId="urn:microsoft.com/office/officeart/2005/8/layout/process1"/>
    <dgm:cxn modelId="{304F9977-684A-4F3B-8AA0-221519F179B5}" type="presParOf" srcId="{7C48BA22-0488-4F59-911F-AEBA353C94CA}" destId="{EF27C08B-4BB5-4769-BC76-F1C18F2DEF1C}" srcOrd="0" destOrd="0" presId="urn:microsoft.com/office/officeart/2005/8/layout/process1"/>
    <dgm:cxn modelId="{C1903A35-9B55-4E32-A2FA-1375B314EDF4}" type="presParOf" srcId="{42150B5E-67A2-431A-9006-FBFC6AE6C99B}" destId="{9E6CC109-E252-4F72-801A-D8BDA0C0BAF3}" srcOrd="6" destOrd="0" presId="urn:microsoft.com/office/officeart/2005/8/layout/process1"/>
    <dgm:cxn modelId="{196D32FB-DF35-47AA-978D-BE53E009CDAF}" type="presParOf" srcId="{42150B5E-67A2-431A-9006-FBFC6AE6C99B}" destId="{B9F541B0-369F-4149-8EF2-C4EDF31483F2}" srcOrd="7" destOrd="0" presId="urn:microsoft.com/office/officeart/2005/8/layout/process1"/>
    <dgm:cxn modelId="{F8168525-C51F-4842-90AA-A0EF0DADAAE5}" type="presParOf" srcId="{B9F541B0-369F-4149-8EF2-C4EDF31483F2}" destId="{BD7F3BC3-244E-441C-9E1B-9FA22B3B60DB}" srcOrd="0" destOrd="0" presId="urn:microsoft.com/office/officeart/2005/8/layout/process1"/>
    <dgm:cxn modelId="{9C6608CA-A9E7-4E87-983A-0FCFE7F4BB86}" type="presParOf" srcId="{42150B5E-67A2-431A-9006-FBFC6AE6C99B}" destId="{9BFAF820-3DFC-49BA-8758-9DEBC9881B3D}" srcOrd="8"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98AB7A-3BB2-45C3-BBBF-33DED2363545}" type="doc">
      <dgm:prSet loTypeId="urn:microsoft.com/office/officeart/2005/8/layout/bProcess4" loCatId="process" qsTypeId="urn:microsoft.com/office/officeart/2005/8/quickstyle/simple4" qsCatId="simple" csTypeId="urn:microsoft.com/office/officeart/2005/8/colors/colorful5" csCatId="colorful" phldr="1"/>
      <dgm:spPr/>
      <dgm:t>
        <a:bodyPr/>
        <a:lstStyle/>
        <a:p>
          <a:endParaRPr lang="en-US"/>
        </a:p>
      </dgm:t>
    </dgm:pt>
    <dgm:pt modelId="{FFFBA8C6-E062-4C24-BDA5-8B3CED1E7409}">
      <dgm:prSet phldrT="[Text]" custT="1"/>
      <dgm:spPr/>
      <dgm:t>
        <a:bodyPr/>
        <a:lstStyle/>
        <a:p>
          <a:pPr algn="ctr"/>
          <a:r>
            <a:rPr lang="en-US" sz="1200">
              <a:latin typeface="Times New Roman" pitchFamily="18" charset="0"/>
              <a:cs typeface="Times New Roman" pitchFamily="18" charset="0"/>
            </a:rPr>
            <a:t>Identification</a:t>
          </a:r>
          <a:r>
            <a:rPr lang="en-US" sz="1200" baseline="0">
              <a:latin typeface="Times New Roman" pitchFamily="18" charset="0"/>
              <a:cs typeface="Times New Roman" pitchFamily="18" charset="0"/>
            </a:rPr>
            <a:t> of the research topic, objectives, and statement of the problem </a:t>
          </a:r>
          <a:endParaRPr lang="en-US" sz="1200">
            <a:latin typeface="Times New Roman" pitchFamily="18" charset="0"/>
            <a:cs typeface="Times New Roman" pitchFamily="18" charset="0"/>
          </a:endParaRPr>
        </a:p>
      </dgm:t>
    </dgm:pt>
    <dgm:pt modelId="{30F478EE-97DF-4114-92D1-0DDA9C11574B}" type="parTrans" cxnId="{C520CADB-2991-4A99-811B-F69172B5068E}">
      <dgm:prSet/>
      <dgm:spPr/>
      <dgm:t>
        <a:bodyPr/>
        <a:lstStyle/>
        <a:p>
          <a:pPr algn="l"/>
          <a:endParaRPr lang="en-US" sz="1200">
            <a:latin typeface="Times New Roman" pitchFamily="18" charset="0"/>
            <a:cs typeface="Times New Roman" pitchFamily="18" charset="0"/>
          </a:endParaRPr>
        </a:p>
      </dgm:t>
    </dgm:pt>
    <dgm:pt modelId="{C1AB6DCE-B163-4CF8-AA7F-F008D85A78F9}" type="sibTrans" cxnId="{C520CADB-2991-4A99-811B-F69172B5068E}">
      <dgm:prSet custT="1"/>
      <dgm:spPr/>
      <dgm:t>
        <a:bodyPr/>
        <a:lstStyle/>
        <a:p>
          <a:pPr algn="ctr"/>
          <a:endParaRPr lang="en-US" sz="1200">
            <a:latin typeface="Times New Roman" pitchFamily="18" charset="0"/>
            <a:cs typeface="Times New Roman" pitchFamily="18" charset="0"/>
          </a:endParaRPr>
        </a:p>
      </dgm:t>
    </dgm:pt>
    <dgm:pt modelId="{D90B2E90-4A84-4D50-9BE4-1ABEF724BF7A}">
      <dgm:prSet phldrT="[Text]" custT="1"/>
      <dgm:spPr/>
      <dgm:t>
        <a:bodyPr/>
        <a:lstStyle/>
        <a:p>
          <a:pPr algn="ctr"/>
          <a:r>
            <a:rPr lang="en-US" sz="1200">
              <a:latin typeface="Times New Roman" pitchFamily="18" charset="0"/>
              <a:cs typeface="Times New Roman" pitchFamily="18" charset="0"/>
            </a:rPr>
            <a:t>The analysis</a:t>
          </a:r>
          <a:r>
            <a:rPr lang="en-US" sz="1200" baseline="0">
              <a:latin typeface="Times New Roman" pitchFamily="18" charset="0"/>
              <a:cs typeface="Times New Roman" pitchFamily="18" charset="0"/>
            </a:rPr>
            <a:t> of past studies </a:t>
          </a:r>
          <a:endParaRPr lang="en-US" sz="1200">
            <a:latin typeface="Times New Roman" pitchFamily="18" charset="0"/>
            <a:cs typeface="Times New Roman" pitchFamily="18" charset="0"/>
          </a:endParaRPr>
        </a:p>
      </dgm:t>
    </dgm:pt>
    <dgm:pt modelId="{C9DF5518-1727-4784-9C4B-633987E58303}" type="parTrans" cxnId="{F50F0E8A-3D8C-4DFF-8038-CE08F2106BCE}">
      <dgm:prSet/>
      <dgm:spPr/>
      <dgm:t>
        <a:bodyPr/>
        <a:lstStyle/>
        <a:p>
          <a:pPr algn="l"/>
          <a:endParaRPr lang="en-US" sz="1200">
            <a:latin typeface="Times New Roman" pitchFamily="18" charset="0"/>
            <a:cs typeface="Times New Roman" pitchFamily="18" charset="0"/>
          </a:endParaRPr>
        </a:p>
      </dgm:t>
    </dgm:pt>
    <dgm:pt modelId="{AE52F772-0861-4828-AAB7-4E9CFFC4FB84}" type="sibTrans" cxnId="{F50F0E8A-3D8C-4DFF-8038-CE08F2106BCE}">
      <dgm:prSet custT="1"/>
      <dgm:spPr/>
      <dgm:t>
        <a:bodyPr/>
        <a:lstStyle/>
        <a:p>
          <a:pPr algn="ctr"/>
          <a:endParaRPr lang="en-US" sz="1200">
            <a:latin typeface="Times New Roman" pitchFamily="18" charset="0"/>
            <a:cs typeface="Times New Roman" pitchFamily="18" charset="0"/>
          </a:endParaRPr>
        </a:p>
      </dgm:t>
    </dgm:pt>
    <dgm:pt modelId="{BC71A915-E877-4B34-BFE8-EB055935C4D8}">
      <dgm:prSet phldrT="[Text]" custT="1"/>
      <dgm:spPr/>
      <dgm:t>
        <a:bodyPr/>
        <a:lstStyle/>
        <a:p>
          <a:pPr algn="ctr"/>
          <a:r>
            <a:rPr lang="en-US" sz="1200">
              <a:latin typeface="Times New Roman" pitchFamily="18" charset="0"/>
              <a:cs typeface="Times New Roman" pitchFamily="18" charset="0"/>
            </a:rPr>
            <a:t>The development</a:t>
          </a:r>
          <a:r>
            <a:rPr lang="en-US" sz="1200" baseline="0">
              <a:latin typeface="Times New Roman" pitchFamily="18" charset="0"/>
              <a:cs typeface="Times New Roman" pitchFamily="18" charset="0"/>
            </a:rPr>
            <a:t> of the research framework </a:t>
          </a:r>
          <a:endParaRPr lang="en-US" sz="1200">
            <a:latin typeface="Times New Roman" pitchFamily="18" charset="0"/>
            <a:cs typeface="Times New Roman" pitchFamily="18" charset="0"/>
          </a:endParaRPr>
        </a:p>
      </dgm:t>
    </dgm:pt>
    <dgm:pt modelId="{4ED5B4C2-ECA3-4272-854F-75BC5237317A}" type="parTrans" cxnId="{0D527EE2-33FC-4463-8C46-E1B2EDD68FE4}">
      <dgm:prSet/>
      <dgm:spPr/>
      <dgm:t>
        <a:bodyPr/>
        <a:lstStyle/>
        <a:p>
          <a:pPr algn="l"/>
          <a:endParaRPr lang="en-US" sz="1200">
            <a:latin typeface="Times New Roman" pitchFamily="18" charset="0"/>
            <a:cs typeface="Times New Roman" pitchFamily="18" charset="0"/>
          </a:endParaRPr>
        </a:p>
      </dgm:t>
    </dgm:pt>
    <dgm:pt modelId="{B5BF4CBC-E80B-4C6B-B3E6-DA664E6397E2}" type="sibTrans" cxnId="{0D527EE2-33FC-4463-8C46-E1B2EDD68FE4}">
      <dgm:prSet custT="1"/>
      <dgm:spPr/>
      <dgm:t>
        <a:bodyPr/>
        <a:lstStyle/>
        <a:p>
          <a:pPr algn="ctr"/>
          <a:endParaRPr lang="en-US" sz="1200">
            <a:latin typeface="Times New Roman" pitchFamily="18" charset="0"/>
            <a:cs typeface="Times New Roman" pitchFamily="18" charset="0"/>
          </a:endParaRPr>
        </a:p>
      </dgm:t>
    </dgm:pt>
    <dgm:pt modelId="{26CF665E-EFE9-4994-817F-22A74366A41C}">
      <dgm:prSet phldrT="[Text]" custT="1"/>
      <dgm:spPr/>
      <dgm:t>
        <a:bodyPr/>
        <a:lstStyle/>
        <a:p>
          <a:pPr algn="ctr"/>
          <a:r>
            <a:rPr lang="en-US" sz="1200">
              <a:latin typeface="Times New Roman" pitchFamily="18" charset="0"/>
              <a:cs typeface="Times New Roman" pitchFamily="18" charset="0"/>
            </a:rPr>
            <a:t>Research</a:t>
          </a:r>
          <a:r>
            <a:rPr lang="en-US" sz="1200" baseline="0">
              <a:latin typeface="Times New Roman" pitchFamily="18" charset="0"/>
              <a:cs typeface="Times New Roman" pitchFamily="18" charset="0"/>
            </a:rPr>
            <a:t> methodology</a:t>
          </a:r>
          <a:endParaRPr lang="en-US" sz="1200">
            <a:latin typeface="Times New Roman" pitchFamily="18" charset="0"/>
            <a:cs typeface="Times New Roman" pitchFamily="18" charset="0"/>
          </a:endParaRPr>
        </a:p>
      </dgm:t>
    </dgm:pt>
    <dgm:pt modelId="{CF074D04-EF88-4B2A-9811-D7CC4C05522D}" type="parTrans" cxnId="{B69CB3A1-88E2-4349-8C65-5D520899ADE1}">
      <dgm:prSet/>
      <dgm:spPr/>
      <dgm:t>
        <a:bodyPr/>
        <a:lstStyle/>
        <a:p>
          <a:pPr algn="l"/>
          <a:endParaRPr lang="en-US" sz="1200">
            <a:latin typeface="Times New Roman" pitchFamily="18" charset="0"/>
            <a:cs typeface="Times New Roman" pitchFamily="18" charset="0"/>
          </a:endParaRPr>
        </a:p>
      </dgm:t>
    </dgm:pt>
    <dgm:pt modelId="{1E700D84-8D3A-49A3-A829-BE6E9596AB1C}" type="sibTrans" cxnId="{B69CB3A1-88E2-4349-8C65-5D520899ADE1}">
      <dgm:prSet custT="1"/>
      <dgm:spPr/>
      <dgm:t>
        <a:bodyPr/>
        <a:lstStyle/>
        <a:p>
          <a:pPr algn="ctr"/>
          <a:endParaRPr lang="en-US" sz="1200">
            <a:latin typeface="Times New Roman" pitchFamily="18" charset="0"/>
            <a:cs typeface="Times New Roman" pitchFamily="18" charset="0"/>
          </a:endParaRPr>
        </a:p>
      </dgm:t>
    </dgm:pt>
    <dgm:pt modelId="{29F6B4F4-B9D4-4918-9E94-9807A311F751}">
      <dgm:prSet phldrT="[Text]" custT="1"/>
      <dgm:spPr/>
      <dgm:t>
        <a:bodyPr/>
        <a:lstStyle/>
        <a:p>
          <a:pPr algn="ctr"/>
          <a:r>
            <a:rPr lang="en-US" sz="1200">
              <a:latin typeface="Times New Roman" pitchFamily="18" charset="0"/>
              <a:cs typeface="Times New Roman" pitchFamily="18" charset="0"/>
            </a:rPr>
            <a:t>The development of the questionnaires </a:t>
          </a:r>
        </a:p>
      </dgm:t>
    </dgm:pt>
    <dgm:pt modelId="{6E11C4BF-2CDE-4427-8479-0CBCD27889F7}" type="parTrans" cxnId="{D9D79CF4-76FF-4722-B3A8-33BFDE7BC53D}">
      <dgm:prSet/>
      <dgm:spPr/>
      <dgm:t>
        <a:bodyPr/>
        <a:lstStyle/>
        <a:p>
          <a:pPr algn="l"/>
          <a:endParaRPr lang="en-US" sz="1200">
            <a:latin typeface="Times New Roman" pitchFamily="18" charset="0"/>
            <a:cs typeface="Times New Roman" pitchFamily="18" charset="0"/>
          </a:endParaRPr>
        </a:p>
      </dgm:t>
    </dgm:pt>
    <dgm:pt modelId="{4C020CA6-51AC-4CA5-AEF0-8397DD02941F}" type="sibTrans" cxnId="{D9D79CF4-76FF-4722-B3A8-33BFDE7BC53D}">
      <dgm:prSet custT="1"/>
      <dgm:spPr/>
      <dgm:t>
        <a:bodyPr/>
        <a:lstStyle/>
        <a:p>
          <a:pPr algn="ctr"/>
          <a:endParaRPr lang="en-US" sz="1200">
            <a:latin typeface="Times New Roman" pitchFamily="18" charset="0"/>
            <a:cs typeface="Times New Roman" pitchFamily="18" charset="0"/>
          </a:endParaRPr>
        </a:p>
      </dgm:t>
    </dgm:pt>
    <dgm:pt modelId="{5E51F772-405A-477D-8976-5496C28F7AFC}">
      <dgm:prSet custT="1"/>
      <dgm:spPr/>
      <dgm:t>
        <a:bodyPr/>
        <a:lstStyle/>
        <a:p>
          <a:pPr algn="ctr"/>
          <a:r>
            <a:rPr lang="en-US" sz="1200">
              <a:latin typeface="Times New Roman" pitchFamily="18" charset="0"/>
              <a:cs typeface="Times New Roman" pitchFamily="18" charset="0"/>
            </a:rPr>
            <a:t>Sampling process and                     the determination of the sample size</a:t>
          </a:r>
        </a:p>
      </dgm:t>
    </dgm:pt>
    <dgm:pt modelId="{D4B1BDBE-D599-4E39-A6BC-EB0EDADD5DD0}" type="parTrans" cxnId="{BCB61AE9-3005-4F11-A228-CD704D06AB91}">
      <dgm:prSet/>
      <dgm:spPr/>
      <dgm:t>
        <a:bodyPr/>
        <a:lstStyle/>
        <a:p>
          <a:pPr algn="l"/>
          <a:endParaRPr lang="en-US" sz="1200">
            <a:latin typeface="Times New Roman" pitchFamily="18" charset="0"/>
            <a:cs typeface="Times New Roman" pitchFamily="18" charset="0"/>
          </a:endParaRPr>
        </a:p>
      </dgm:t>
    </dgm:pt>
    <dgm:pt modelId="{4662DF03-2FED-4E58-91C9-2343728FF47E}" type="sibTrans" cxnId="{BCB61AE9-3005-4F11-A228-CD704D06AB91}">
      <dgm:prSet custT="1"/>
      <dgm:spPr/>
      <dgm:t>
        <a:bodyPr/>
        <a:lstStyle/>
        <a:p>
          <a:pPr algn="ctr"/>
          <a:endParaRPr lang="en-US" sz="1200">
            <a:latin typeface="Times New Roman" pitchFamily="18" charset="0"/>
            <a:cs typeface="Times New Roman" pitchFamily="18" charset="0"/>
          </a:endParaRPr>
        </a:p>
      </dgm:t>
    </dgm:pt>
    <dgm:pt modelId="{3B2ACEAA-BE26-4FC5-9C09-CE672CD9CC36}">
      <dgm:prSet custT="1"/>
      <dgm:spPr/>
      <dgm:t>
        <a:bodyPr/>
        <a:lstStyle/>
        <a:p>
          <a:pPr algn="ctr"/>
          <a:r>
            <a:rPr lang="en-US" sz="1200">
              <a:latin typeface="Times New Roman" pitchFamily="18" charset="0"/>
              <a:cs typeface="Times New Roman" pitchFamily="18" charset="0"/>
            </a:rPr>
            <a:t>Results and discusion</a:t>
          </a:r>
        </a:p>
      </dgm:t>
    </dgm:pt>
    <dgm:pt modelId="{F1A07F46-F261-4757-8CF9-76B9E272636E}" type="parTrans" cxnId="{BECD9D67-0242-487E-A216-BA4865836FF7}">
      <dgm:prSet/>
      <dgm:spPr/>
      <dgm:t>
        <a:bodyPr/>
        <a:lstStyle/>
        <a:p>
          <a:pPr algn="l"/>
          <a:endParaRPr lang="en-US" sz="1200">
            <a:latin typeface="Times New Roman" pitchFamily="18" charset="0"/>
            <a:cs typeface="Times New Roman" pitchFamily="18" charset="0"/>
          </a:endParaRPr>
        </a:p>
      </dgm:t>
    </dgm:pt>
    <dgm:pt modelId="{D9661E9D-BE7B-42F1-82C7-27359F7FF1BD}" type="sibTrans" cxnId="{BECD9D67-0242-487E-A216-BA4865836FF7}">
      <dgm:prSet custT="1"/>
      <dgm:spPr/>
      <dgm:t>
        <a:bodyPr/>
        <a:lstStyle/>
        <a:p>
          <a:pPr algn="ctr"/>
          <a:endParaRPr lang="en-US" sz="1200">
            <a:latin typeface="Times New Roman" pitchFamily="18" charset="0"/>
            <a:cs typeface="Times New Roman" pitchFamily="18" charset="0"/>
          </a:endParaRPr>
        </a:p>
      </dgm:t>
    </dgm:pt>
    <dgm:pt modelId="{4495B85F-F980-4D61-B906-6CFD0398710D}">
      <dgm:prSet custT="1"/>
      <dgm:spPr/>
      <dgm:t>
        <a:bodyPr/>
        <a:lstStyle/>
        <a:p>
          <a:pPr algn="ctr"/>
          <a:r>
            <a:rPr lang="en-US" sz="1200">
              <a:latin typeface="Times New Roman" pitchFamily="18" charset="0"/>
              <a:cs typeface="Times New Roman" pitchFamily="18" charset="0"/>
            </a:rPr>
            <a:t>Conclusion and recommendations</a:t>
          </a:r>
        </a:p>
      </dgm:t>
    </dgm:pt>
    <dgm:pt modelId="{CF7EC670-E671-4743-A232-1691EB836714}" type="parTrans" cxnId="{ED435EAC-C14C-4E22-8E35-299F676F2CE4}">
      <dgm:prSet/>
      <dgm:spPr/>
      <dgm:t>
        <a:bodyPr/>
        <a:lstStyle/>
        <a:p>
          <a:endParaRPr lang="en-US" sz="1200">
            <a:latin typeface="Times New Roman" pitchFamily="18" charset="0"/>
            <a:cs typeface="Times New Roman" pitchFamily="18" charset="0"/>
          </a:endParaRPr>
        </a:p>
      </dgm:t>
    </dgm:pt>
    <dgm:pt modelId="{24581941-8DFE-48A5-9C6D-5680E7BB5021}" type="sibTrans" cxnId="{ED435EAC-C14C-4E22-8E35-299F676F2CE4}">
      <dgm:prSet/>
      <dgm:spPr/>
      <dgm:t>
        <a:bodyPr/>
        <a:lstStyle/>
        <a:p>
          <a:endParaRPr lang="en-US" sz="1200">
            <a:latin typeface="Times New Roman" pitchFamily="18" charset="0"/>
            <a:cs typeface="Times New Roman" pitchFamily="18" charset="0"/>
          </a:endParaRPr>
        </a:p>
      </dgm:t>
    </dgm:pt>
    <dgm:pt modelId="{505BDB54-CE2E-44A5-B1C1-C784333ACC35}" type="pres">
      <dgm:prSet presAssocID="{BF98AB7A-3BB2-45C3-BBBF-33DED2363545}" presName="Name0" presStyleCnt="0">
        <dgm:presLayoutVars>
          <dgm:dir/>
          <dgm:resizeHandles/>
        </dgm:presLayoutVars>
      </dgm:prSet>
      <dgm:spPr/>
      <dgm:t>
        <a:bodyPr/>
        <a:lstStyle/>
        <a:p>
          <a:endParaRPr lang="en-US"/>
        </a:p>
      </dgm:t>
    </dgm:pt>
    <dgm:pt modelId="{E6A99785-D5C8-40A4-95B1-839382F980D2}" type="pres">
      <dgm:prSet presAssocID="{FFFBA8C6-E062-4C24-BDA5-8B3CED1E7409}" presName="compNode" presStyleCnt="0"/>
      <dgm:spPr/>
    </dgm:pt>
    <dgm:pt modelId="{8AF1E374-6A51-4BD9-B95F-5B69EF0E45C6}" type="pres">
      <dgm:prSet presAssocID="{FFFBA8C6-E062-4C24-BDA5-8B3CED1E7409}" presName="dummyConnPt" presStyleCnt="0"/>
      <dgm:spPr/>
    </dgm:pt>
    <dgm:pt modelId="{EDFF4707-A4BB-40B3-A7ED-14E5E9A4B987}" type="pres">
      <dgm:prSet presAssocID="{FFFBA8C6-E062-4C24-BDA5-8B3CED1E7409}" presName="node" presStyleLbl="node1" presStyleIdx="0" presStyleCnt="8">
        <dgm:presLayoutVars>
          <dgm:bulletEnabled val="1"/>
        </dgm:presLayoutVars>
      </dgm:prSet>
      <dgm:spPr/>
      <dgm:t>
        <a:bodyPr/>
        <a:lstStyle/>
        <a:p>
          <a:endParaRPr lang="en-US"/>
        </a:p>
      </dgm:t>
    </dgm:pt>
    <dgm:pt modelId="{9B129BC8-59CF-4B18-BECE-220F6833915C}" type="pres">
      <dgm:prSet presAssocID="{C1AB6DCE-B163-4CF8-AA7F-F008D85A78F9}" presName="sibTrans" presStyleLbl="bgSibTrans2D1" presStyleIdx="0" presStyleCnt="7"/>
      <dgm:spPr/>
      <dgm:t>
        <a:bodyPr/>
        <a:lstStyle/>
        <a:p>
          <a:endParaRPr lang="en-US"/>
        </a:p>
      </dgm:t>
    </dgm:pt>
    <dgm:pt modelId="{3DE107B2-19CE-43B4-A7B7-0624E8362B1C}" type="pres">
      <dgm:prSet presAssocID="{D90B2E90-4A84-4D50-9BE4-1ABEF724BF7A}" presName="compNode" presStyleCnt="0"/>
      <dgm:spPr/>
    </dgm:pt>
    <dgm:pt modelId="{FFD08174-9115-459E-9D92-D9B60AD5B7A6}" type="pres">
      <dgm:prSet presAssocID="{D90B2E90-4A84-4D50-9BE4-1ABEF724BF7A}" presName="dummyConnPt" presStyleCnt="0"/>
      <dgm:spPr/>
    </dgm:pt>
    <dgm:pt modelId="{4F08140D-0122-49FC-B28B-C430778E0ACB}" type="pres">
      <dgm:prSet presAssocID="{D90B2E90-4A84-4D50-9BE4-1ABEF724BF7A}" presName="node" presStyleLbl="node1" presStyleIdx="1" presStyleCnt="8">
        <dgm:presLayoutVars>
          <dgm:bulletEnabled val="1"/>
        </dgm:presLayoutVars>
      </dgm:prSet>
      <dgm:spPr/>
      <dgm:t>
        <a:bodyPr/>
        <a:lstStyle/>
        <a:p>
          <a:endParaRPr lang="en-US"/>
        </a:p>
      </dgm:t>
    </dgm:pt>
    <dgm:pt modelId="{849E3C27-FDDD-49DF-B169-2979BA0D86EC}" type="pres">
      <dgm:prSet presAssocID="{AE52F772-0861-4828-AAB7-4E9CFFC4FB84}" presName="sibTrans" presStyleLbl="bgSibTrans2D1" presStyleIdx="1" presStyleCnt="7"/>
      <dgm:spPr/>
      <dgm:t>
        <a:bodyPr/>
        <a:lstStyle/>
        <a:p>
          <a:endParaRPr lang="en-US"/>
        </a:p>
      </dgm:t>
    </dgm:pt>
    <dgm:pt modelId="{3161B4F9-3934-4980-A3E4-E6F76313F64F}" type="pres">
      <dgm:prSet presAssocID="{BC71A915-E877-4B34-BFE8-EB055935C4D8}" presName="compNode" presStyleCnt="0"/>
      <dgm:spPr/>
    </dgm:pt>
    <dgm:pt modelId="{8C60E65A-8A3B-4204-93E1-5E1BA9F96528}" type="pres">
      <dgm:prSet presAssocID="{BC71A915-E877-4B34-BFE8-EB055935C4D8}" presName="dummyConnPt" presStyleCnt="0"/>
      <dgm:spPr/>
    </dgm:pt>
    <dgm:pt modelId="{4208AC49-0F90-4DC3-BC76-034A5E8DB3A0}" type="pres">
      <dgm:prSet presAssocID="{BC71A915-E877-4B34-BFE8-EB055935C4D8}" presName="node" presStyleLbl="node1" presStyleIdx="2" presStyleCnt="8">
        <dgm:presLayoutVars>
          <dgm:bulletEnabled val="1"/>
        </dgm:presLayoutVars>
      </dgm:prSet>
      <dgm:spPr/>
      <dgm:t>
        <a:bodyPr/>
        <a:lstStyle/>
        <a:p>
          <a:endParaRPr lang="en-US"/>
        </a:p>
      </dgm:t>
    </dgm:pt>
    <dgm:pt modelId="{3BC472F4-DDA2-44FB-BC25-B1239E23CC72}" type="pres">
      <dgm:prSet presAssocID="{B5BF4CBC-E80B-4C6B-B3E6-DA664E6397E2}" presName="sibTrans" presStyleLbl="bgSibTrans2D1" presStyleIdx="2" presStyleCnt="7"/>
      <dgm:spPr/>
      <dgm:t>
        <a:bodyPr/>
        <a:lstStyle/>
        <a:p>
          <a:endParaRPr lang="en-US"/>
        </a:p>
      </dgm:t>
    </dgm:pt>
    <dgm:pt modelId="{0FB881AA-4074-4CA0-9AA7-C1A3FFA6845E}" type="pres">
      <dgm:prSet presAssocID="{26CF665E-EFE9-4994-817F-22A74366A41C}" presName="compNode" presStyleCnt="0"/>
      <dgm:spPr/>
    </dgm:pt>
    <dgm:pt modelId="{B3ED7255-B123-4546-912B-A4246439E5E5}" type="pres">
      <dgm:prSet presAssocID="{26CF665E-EFE9-4994-817F-22A74366A41C}" presName="dummyConnPt" presStyleCnt="0"/>
      <dgm:spPr/>
    </dgm:pt>
    <dgm:pt modelId="{BBECBB9D-AB14-4F72-9CCB-438DC36F9003}" type="pres">
      <dgm:prSet presAssocID="{26CF665E-EFE9-4994-817F-22A74366A41C}" presName="node" presStyleLbl="node1" presStyleIdx="3" presStyleCnt="8">
        <dgm:presLayoutVars>
          <dgm:bulletEnabled val="1"/>
        </dgm:presLayoutVars>
      </dgm:prSet>
      <dgm:spPr/>
      <dgm:t>
        <a:bodyPr/>
        <a:lstStyle/>
        <a:p>
          <a:endParaRPr lang="en-US"/>
        </a:p>
      </dgm:t>
    </dgm:pt>
    <dgm:pt modelId="{FF1C18B7-6B61-4A05-8C0C-6A3411521590}" type="pres">
      <dgm:prSet presAssocID="{1E700D84-8D3A-49A3-A829-BE6E9596AB1C}" presName="sibTrans" presStyleLbl="bgSibTrans2D1" presStyleIdx="3" presStyleCnt="7"/>
      <dgm:spPr/>
      <dgm:t>
        <a:bodyPr/>
        <a:lstStyle/>
        <a:p>
          <a:endParaRPr lang="en-US"/>
        </a:p>
      </dgm:t>
    </dgm:pt>
    <dgm:pt modelId="{A10ED372-2323-4B35-A99D-AE5D43B1DA66}" type="pres">
      <dgm:prSet presAssocID="{29F6B4F4-B9D4-4918-9E94-9807A311F751}" presName="compNode" presStyleCnt="0"/>
      <dgm:spPr/>
    </dgm:pt>
    <dgm:pt modelId="{9D871B15-CB3F-451D-86DC-B4EACE6C0848}" type="pres">
      <dgm:prSet presAssocID="{29F6B4F4-B9D4-4918-9E94-9807A311F751}" presName="dummyConnPt" presStyleCnt="0"/>
      <dgm:spPr/>
    </dgm:pt>
    <dgm:pt modelId="{D55FC72A-FEB2-4AC4-B9A2-4777C9EAB290}" type="pres">
      <dgm:prSet presAssocID="{29F6B4F4-B9D4-4918-9E94-9807A311F751}" presName="node" presStyleLbl="node1" presStyleIdx="4" presStyleCnt="8">
        <dgm:presLayoutVars>
          <dgm:bulletEnabled val="1"/>
        </dgm:presLayoutVars>
      </dgm:prSet>
      <dgm:spPr/>
      <dgm:t>
        <a:bodyPr/>
        <a:lstStyle/>
        <a:p>
          <a:endParaRPr lang="en-US"/>
        </a:p>
      </dgm:t>
    </dgm:pt>
    <dgm:pt modelId="{119B429F-F8F7-4E02-A318-27838B7EEF01}" type="pres">
      <dgm:prSet presAssocID="{4C020CA6-51AC-4CA5-AEF0-8397DD02941F}" presName="sibTrans" presStyleLbl="bgSibTrans2D1" presStyleIdx="4" presStyleCnt="7"/>
      <dgm:spPr/>
      <dgm:t>
        <a:bodyPr/>
        <a:lstStyle/>
        <a:p>
          <a:endParaRPr lang="en-US"/>
        </a:p>
      </dgm:t>
    </dgm:pt>
    <dgm:pt modelId="{F48C4208-2D2F-4DB6-9DBA-400859135482}" type="pres">
      <dgm:prSet presAssocID="{5E51F772-405A-477D-8976-5496C28F7AFC}" presName="compNode" presStyleCnt="0"/>
      <dgm:spPr/>
    </dgm:pt>
    <dgm:pt modelId="{A7019806-59A3-4912-86D3-89F42C862486}" type="pres">
      <dgm:prSet presAssocID="{5E51F772-405A-477D-8976-5496C28F7AFC}" presName="dummyConnPt" presStyleCnt="0"/>
      <dgm:spPr/>
    </dgm:pt>
    <dgm:pt modelId="{1D206D80-3E4C-456F-96D2-15FC84354E77}" type="pres">
      <dgm:prSet presAssocID="{5E51F772-405A-477D-8976-5496C28F7AFC}" presName="node" presStyleLbl="node1" presStyleIdx="5" presStyleCnt="8">
        <dgm:presLayoutVars>
          <dgm:bulletEnabled val="1"/>
        </dgm:presLayoutVars>
      </dgm:prSet>
      <dgm:spPr/>
      <dgm:t>
        <a:bodyPr/>
        <a:lstStyle/>
        <a:p>
          <a:endParaRPr lang="en-US"/>
        </a:p>
      </dgm:t>
    </dgm:pt>
    <dgm:pt modelId="{4B0A9C4F-644F-4DE9-80F0-B41656D1C602}" type="pres">
      <dgm:prSet presAssocID="{4662DF03-2FED-4E58-91C9-2343728FF47E}" presName="sibTrans" presStyleLbl="bgSibTrans2D1" presStyleIdx="5" presStyleCnt="7"/>
      <dgm:spPr/>
      <dgm:t>
        <a:bodyPr/>
        <a:lstStyle/>
        <a:p>
          <a:endParaRPr lang="en-US"/>
        </a:p>
      </dgm:t>
    </dgm:pt>
    <dgm:pt modelId="{55DF8B58-F876-4303-BA4A-1CAC03F3D4A4}" type="pres">
      <dgm:prSet presAssocID="{3B2ACEAA-BE26-4FC5-9C09-CE672CD9CC36}" presName="compNode" presStyleCnt="0"/>
      <dgm:spPr/>
    </dgm:pt>
    <dgm:pt modelId="{173FFAE7-4C10-4C76-9684-61FAC20E43CF}" type="pres">
      <dgm:prSet presAssocID="{3B2ACEAA-BE26-4FC5-9C09-CE672CD9CC36}" presName="dummyConnPt" presStyleCnt="0"/>
      <dgm:spPr/>
    </dgm:pt>
    <dgm:pt modelId="{0F7443C4-4FF6-4FF2-805C-C0F5C70666C6}" type="pres">
      <dgm:prSet presAssocID="{3B2ACEAA-BE26-4FC5-9C09-CE672CD9CC36}" presName="node" presStyleLbl="node1" presStyleIdx="6" presStyleCnt="8">
        <dgm:presLayoutVars>
          <dgm:bulletEnabled val="1"/>
        </dgm:presLayoutVars>
      </dgm:prSet>
      <dgm:spPr/>
      <dgm:t>
        <a:bodyPr/>
        <a:lstStyle/>
        <a:p>
          <a:endParaRPr lang="en-US"/>
        </a:p>
      </dgm:t>
    </dgm:pt>
    <dgm:pt modelId="{62E3AD98-98AD-4A2D-B07B-05A4B5861E1D}" type="pres">
      <dgm:prSet presAssocID="{D9661E9D-BE7B-42F1-82C7-27359F7FF1BD}" presName="sibTrans" presStyleLbl="bgSibTrans2D1" presStyleIdx="6" presStyleCnt="7"/>
      <dgm:spPr/>
      <dgm:t>
        <a:bodyPr/>
        <a:lstStyle/>
        <a:p>
          <a:endParaRPr lang="en-US"/>
        </a:p>
      </dgm:t>
    </dgm:pt>
    <dgm:pt modelId="{0A59BAE4-FE3B-4D9C-B5EF-3A6E4700DFA1}" type="pres">
      <dgm:prSet presAssocID="{4495B85F-F980-4D61-B906-6CFD0398710D}" presName="compNode" presStyleCnt="0"/>
      <dgm:spPr/>
    </dgm:pt>
    <dgm:pt modelId="{2ED3A586-584E-47C8-A233-245F982A2FA4}" type="pres">
      <dgm:prSet presAssocID="{4495B85F-F980-4D61-B906-6CFD0398710D}" presName="dummyConnPt" presStyleCnt="0"/>
      <dgm:spPr/>
    </dgm:pt>
    <dgm:pt modelId="{22BA7063-6CA1-49DB-A422-E341D5BB1515}" type="pres">
      <dgm:prSet presAssocID="{4495B85F-F980-4D61-B906-6CFD0398710D}" presName="node" presStyleLbl="node1" presStyleIdx="7" presStyleCnt="8">
        <dgm:presLayoutVars>
          <dgm:bulletEnabled val="1"/>
        </dgm:presLayoutVars>
      </dgm:prSet>
      <dgm:spPr/>
      <dgm:t>
        <a:bodyPr/>
        <a:lstStyle/>
        <a:p>
          <a:endParaRPr lang="en-US"/>
        </a:p>
      </dgm:t>
    </dgm:pt>
  </dgm:ptLst>
  <dgm:cxnLst>
    <dgm:cxn modelId="{03BA7EA9-5F61-439E-AEF8-32130901F40C}" type="presOf" srcId="{5E51F772-405A-477D-8976-5496C28F7AFC}" destId="{1D206D80-3E4C-456F-96D2-15FC84354E77}" srcOrd="0" destOrd="0" presId="urn:microsoft.com/office/officeart/2005/8/layout/bProcess4"/>
    <dgm:cxn modelId="{85544552-2538-4A91-A6ED-25E68BB9262D}" type="presOf" srcId="{3B2ACEAA-BE26-4FC5-9C09-CE672CD9CC36}" destId="{0F7443C4-4FF6-4FF2-805C-C0F5C70666C6}" srcOrd="0" destOrd="0" presId="urn:microsoft.com/office/officeart/2005/8/layout/bProcess4"/>
    <dgm:cxn modelId="{F77984EC-780A-42A6-8FBC-D062D15CB488}" type="presOf" srcId="{FFFBA8C6-E062-4C24-BDA5-8B3CED1E7409}" destId="{EDFF4707-A4BB-40B3-A7ED-14E5E9A4B987}" srcOrd="0" destOrd="0" presId="urn:microsoft.com/office/officeart/2005/8/layout/bProcess4"/>
    <dgm:cxn modelId="{F50F0E8A-3D8C-4DFF-8038-CE08F2106BCE}" srcId="{BF98AB7A-3BB2-45C3-BBBF-33DED2363545}" destId="{D90B2E90-4A84-4D50-9BE4-1ABEF724BF7A}" srcOrd="1" destOrd="0" parTransId="{C9DF5518-1727-4784-9C4B-633987E58303}" sibTransId="{AE52F772-0861-4828-AAB7-4E9CFFC4FB84}"/>
    <dgm:cxn modelId="{D9D79CF4-76FF-4722-B3A8-33BFDE7BC53D}" srcId="{BF98AB7A-3BB2-45C3-BBBF-33DED2363545}" destId="{29F6B4F4-B9D4-4918-9E94-9807A311F751}" srcOrd="4" destOrd="0" parTransId="{6E11C4BF-2CDE-4427-8479-0CBCD27889F7}" sibTransId="{4C020CA6-51AC-4CA5-AEF0-8397DD02941F}"/>
    <dgm:cxn modelId="{DD170343-FE3F-4086-B29D-675B644BC235}" type="presOf" srcId="{1E700D84-8D3A-49A3-A829-BE6E9596AB1C}" destId="{FF1C18B7-6B61-4A05-8C0C-6A3411521590}" srcOrd="0" destOrd="0" presId="urn:microsoft.com/office/officeart/2005/8/layout/bProcess4"/>
    <dgm:cxn modelId="{BCB61AE9-3005-4F11-A228-CD704D06AB91}" srcId="{BF98AB7A-3BB2-45C3-BBBF-33DED2363545}" destId="{5E51F772-405A-477D-8976-5496C28F7AFC}" srcOrd="5" destOrd="0" parTransId="{D4B1BDBE-D599-4E39-A6BC-EB0EDADD5DD0}" sibTransId="{4662DF03-2FED-4E58-91C9-2343728FF47E}"/>
    <dgm:cxn modelId="{F05D9DA0-DAF4-4458-9B89-20F239643DD7}" type="presOf" srcId="{4662DF03-2FED-4E58-91C9-2343728FF47E}" destId="{4B0A9C4F-644F-4DE9-80F0-B41656D1C602}" srcOrd="0" destOrd="0" presId="urn:microsoft.com/office/officeart/2005/8/layout/bProcess4"/>
    <dgm:cxn modelId="{BECD9D67-0242-487E-A216-BA4865836FF7}" srcId="{BF98AB7A-3BB2-45C3-BBBF-33DED2363545}" destId="{3B2ACEAA-BE26-4FC5-9C09-CE672CD9CC36}" srcOrd="6" destOrd="0" parTransId="{F1A07F46-F261-4757-8CF9-76B9E272636E}" sibTransId="{D9661E9D-BE7B-42F1-82C7-27359F7FF1BD}"/>
    <dgm:cxn modelId="{3EA85790-21BC-468B-BC83-28F1D80795B1}" type="presOf" srcId="{BF98AB7A-3BB2-45C3-BBBF-33DED2363545}" destId="{505BDB54-CE2E-44A5-B1C1-C784333ACC35}" srcOrd="0" destOrd="0" presId="urn:microsoft.com/office/officeart/2005/8/layout/bProcess4"/>
    <dgm:cxn modelId="{EB2742CD-0F54-44C3-BA96-7AF1382A39C7}" type="presOf" srcId="{29F6B4F4-B9D4-4918-9E94-9807A311F751}" destId="{D55FC72A-FEB2-4AC4-B9A2-4777C9EAB290}" srcOrd="0" destOrd="0" presId="urn:microsoft.com/office/officeart/2005/8/layout/bProcess4"/>
    <dgm:cxn modelId="{0D527EE2-33FC-4463-8C46-E1B2EDD68FE4}" srcId="{BF98AB7A-3BB2-45C3-BBBF-33DED2363545}" destId="{BC71A915-E877-4B34-BFE8-EB055935C4D8}" srcOrd="2" destOrd="0" parTransId="{4ED5B4C2-ECA3-4272-854F-75BC5237317A}" sibTransId="{B5BF4CBC-E80B-4C6B-B3E6-DA664E6397E2}"/>
    <dgm:cxn modelId="{49C37D48-81C7-4DB4-A911-6F1FECF863E4}" type="presOf" srcId="{4495B85F-F980-4D61-B906-6CFD0398710D}" destId="{22BA7063-6CA1-49DB-A422-E341D5BB1515}" srcOrd="0" destOrd="0" presId="urn:microsoft.com/office/officeart/2005/8/layout/bProcess4"/>
    <dgm:cxn modelId="{D5417857-0653-4E02-B4AD-CC406A735E53}" type="presOf" srcId="{B5BF4CBC-E80B-4C6B-B3E6-DA664E6397E2}" destId="{3BC472F4-DDA2-44FB-BC25-B1239E23CC72}" srcOrd="0" destOrd="0" presId="urn:microsoft.com/office/officeart/2005/8/layout/bProcess4"/>
    <dgm:cxn modelId="{C520CADB-2991-4A99-811B-F69172B5068E}" srcId="{BF98AB7A-3BB2-45C3-BBBF-33DED2363545}" destId="{FFFBA8C6-E062-4C24-BDA5-8B3CED1E7409}" srcOrd="0" destOrd="0" parTransId="{30F478EE-97DF-4114-92D1-0DDA9C11574B}" sibTransId="{C1AB6DCE-B163-4CF8-AA7F-F008D85A78F9}"/>
    <dgm:cxn modelId="{027A3ACA-3921-40BF-A6C3-1BBBFB4A996D}" type="presOf" srcId="{AE52F772-0861-4828-AAB7-4E9CFFC4FB84}" destId="{849E3C27-FDDD-49DF-B169-2979BA0D86EC}" srcOrd="0" destOrd="0" presId="urn:microsoft.com/office/officeart/2005/8/layout/bProcess4"/>
    <dgm:cxn modelId="{ED435EAC-C14C-4E22-8E35-299F676F2CE4}" srcId="{BF98AB7A-3BB2-45C3-BBBF-33DED2363545}" destId="{4495B85F-F980-4D61-B906-6CFD0398710D}" srcOrd="7" destOrd="0" parTransId="{CF7EC670-E671-4743-A232-1691EB836714}" sibTransId="{24581941-8DFE-48A5-9C6D-5680E7BB5021}"/>
    <dgm:cxn modelId="{991E764E-1829-4996-8E18-6B08BDAC0267}" type="presOf" srcId="{4C020CA6-51AC-4CA5-AEF0-8397DD02941F}" destId="{119B429F-F8F7-4E02-A318-27838B7EEF01}" srcOrd="0" destOrd="0" presId="urn:microsoft.com/office/officeart/2005/8/layout/bProcess4"/>
    <dgm:cxn modelId="{0A3DAE33-9685-4A5A-8070-CF65267EBE95}" type="presOf" srcId="{D9661E9D-BE7B-42F1-82C7-27359F7FF1BD}" destId="{62E3AD98-98AD-4A2D-B07B-05A4B5861E1D}" srcOrd="0" destOrd="0" presId="urn:microsoft.com/office/officeart/2005/8/layout/bProcess4"/>
    <dgm:cxn modelId="{17B41EA5-91D3-4D23-9F28-A3C5AD0E5BC4}" type="presOf" srcId="{26CF665E-EFE9-4994-817F-22A74366A41C}" destId="{BBECBB9D-AB14-4F72-9CCB-438DC36F9003}" srcOrd="0" destOrd="0" presId="urn:microsoft.com/office/officeart/2005/8/layout/bProcess4"/>
    <dgm:cxn modelId="{B69CB3A1-88E2-4349-8C65-5D520899ADE1}" srcId="{BF98AB7A-3BB2-45C3-BBBF-33DED2363545}" destId="{26CF665E-EFE9-4994-817F-22A74366A41C}" srcOrd="3" destOrd="0" parTransId="{CF074D04-EF88-4B2A-9811-D7CC4C05522D}" sibTransId="{1E700D84-8D3A-49A3-A829-BE6E9596AB1C}"/>
    <dgm:cxn modelId="{FC6E3E86-492D-4CFB-9135-E9FEB52D6B72}" type="presOf" srcId="{D90B2E90-4A84-4D50-9BE4-1ABEF724BF7A}" destId="{4F08140D-0122-49FC-B28B-C430778E0ACB}" srcOrd="0" destOrd="0" presId="urn:microsoft.com/office/officeart/2005/8/layout/bProcess4"/>
    <dgm:cxn modelId="{47FDFCBD-051B-47CB-B54A-7E75F98C8FD7}" type="presOf" srcId="{BC71A915-E877-4B34-BFE8-EB055935C4D8}" destId="{4208AC49-0F90-4DC3-BC76-034A5E8DB3A0}" srcOrd="0" destOrd="0" presId="urn:microsoft.com/office/officeart/2005/8/layout/bProcess4"/>
    <dgm:cxn modelId="{DBFD261B-EDE8-4590-856E-0321F5DAADF9}" type="presOf" srcId="{C1AB6DCE-B163-4CF8-AA7F-F008D85A78F9}" destId="{9B129BC8-59CF-4B18-BECE-220F6833915C}" srcOrd="0" destOrd="0" presId="urn:microsoft.com/office/officeart/2005/8/layout/bProcess4"/>
    <dgm:cxn modelId="{518FCD68-9840-43E3-9AEF-B5A8CF480C6F}" type="presParOf" srcId="{505BDB54-CE2E-44A5-B1C1-C784333ACC35}" destId="{E6A99785-D5C8-40A4-95B1-839382F980D2}" srcOrd="0" destOrd="0" presId="urn:microsoft.com/office/officeart/2005/8/layout/bProcess4"/>
    <dgm:cxn modelId="{7C13C1EE-B864-4545-BFAB-96A66424EC45}" type="presParOf" srcId="{E6A99785-D5C8-40A4-95B1-839382F980D2}" destId="{8AF1E374-6A51-4BD9-B95F-5B69EF0E45C6}" srcOrd="0" destOrd="0" presId="urn:microsoft.com/office/officeart/2005/8/layout/bProcess4"/>
    <dgm:cxn modelId="{42B15017-A5E4-4D54-AD26-08C8C5DFD940}" type="presParOf" srcId="{E6A99785-D5C8-40A4-95B1-839382F980D2}" destId="{EDFF4707-A4BB-40B3-A7ED-14E5E9A4B987}" srcOrd="1" destOrd="0" presId="urn:microsoft.com/office/officeart/2005/8/layout/bProcess4"/>
    <dgm:cxn modelId="{CB7CCD80-F5E4-4F8A-BF86-AC3B198DEBB5}" type="presParOf" srcId="{505BDB54-CE2E-44A5-B1C1-C784333ACC35}" destId="{9B129BC8-59CF-4B18-BECE-220F6833915C}" srcOrd="1" destOrd="0" presId="urn:microsoft.com/office/officeart/2005/8/layout/bProcess4"/>
    <dgm:cxn modelId="{23C8E8B2-DC8E-476F-A2EB-2A28E1421CB3}" type="presParOf" srcId="{505BDB54-CE2E-44A5-B1C1-C784333ACC35}" destId="{3DE107B2-19CE-43B4-A7B7-0624E8362B1C}" srcOrd="2" destOrd="0" presId="urn:microsoft.com/office/officeart/2005/8/layout/bProcess4"/>
    <dgm:cxn modelId="{07D6E25B-2943-4B90-BC4B-0E31D52B3FA1}" type="presParOf" srcId="{3DE107B2-19CE-43B4-A7B7-0624E8362B1C}" destId="{FFD08174-9115-459E-9D92-D9B60AD5B7A6}" srcOrd="0" destOrd="0" presId="urn:microsoft.com/office/officeart/2005/8/layout/bProcess4"/>
    <dgm:cxn modelId="{4ADE7FC6-781D-41F7-8785-0F5C1DBF58A2}" type="presParOf" srcId="{3DE107B2-19CE-43B4-A7B7-0624E8362B1C}" destId="{4F08140D-0122-49FC-B28B-C430778E0ACB}" srcOrd="1" destOrd="0" presId="urn:microsoft.com/office/officeart/2005/8/layout/bProcess4"/>
    <dgm:cxn modelId="{38B5B06B-9452-4791-85A9-C766A538F0AC}" type="presParOf" srcId="{505BDB54-CE2E-44A5-B1C1-C784333ACC35}" destId="{849E3C27-FDDD-49DF-B169-2979BA0D86EC}" srcOrd="3" destOrd="0" presId="urn:microsoft.com/office/officeart/2005/8/layout/bProcess4"/>
    <dgm:cxn modelId="{90A5BD05-0831-4161-94F6-90BD3F32F59D}" type="presParOf" srcId="{505BDB54-CE2E-44A5-B1C1-C784333ACC35}" destId="{3161B4F9-3934-4980-A3E4-E6F76313F64F}" srcOrd="4" destOrd="0" presId="urn:microsoft.com/office/officeart/2005/8/layout/bProcess4"/>
    <dgm:cxn modelId="{C1EEF33C-AF4D-44DC-B135-C9CA4F697FDE}" type="presParOf" srcId="{3161B4F9-3934-4980-A3E4-E6F76313F64F}" destId="{8C60E65A-8A3B-4204-93E1-5E1BA9F96528}" srcOrd="0" destOrd="0" presId="urn:microsoft.com/office/officeart/2005/8/layout/bProcess4"/>
    <dgm:cxn modelId="{E42C301C-6166-47FF-BCBF-73589C1BD889}" type="presParOf" srcId="{3161B4F9-3934-4980-A3E4-E6F76313F64F}" destId="{4208AC49-0F90-4DC3-BC76-034A5E8DB3A0}" srcOrd="1" destOrd="0" presId="urn:microsoft.com/office/officeart/2005/8/layout/bProcess4"/>
    <dgm:cxn modelId="{198B8272-4D19-4C24-A371-9AB1C7773504}" type="presParOf" srcId="{505BDB54-CE2E-44A5-B1C1-C784333ACC35}" destId="{3BC472F4-DDA2-44FB-BC25-B1239E23CC72}" srcOrd="5" destOrd="0" presId="urn:microsoft.com/office/officeart/2005/8/layout/bProcess4"/>
    <dgm:cxn modelId="{0E86DA5E-0528-402D-8515-79A22627DA4D}" type="presParOf" srcId="{505BDB54-CE2E-44A5-B1C1-C784333ACC35}" destId="{0FB881AA-4074-4CA0-9AA7-C1A3FFA6845E}" srcOrd="6" destOrd="0" presId="urn:microsoft.com/office/officeart/2005/8/layout/bProcess4"/>
    <dgm:cxn modelId="{16E7C925-24E4-4921-9CB6-F4F6700ED720}" type="presParOf" srcId="{0FB881AA-4074-4CA0-9AA7-C1A3FFA6845E}" destId="{B3ED7255-B123-4546-912B-A4246439E5E5}" srcOrd="0" destOrd="0" presId="urn:microsoft.com/office/officeart/2005/8/layout/bProcess4"/>
    <dgm:cxn modelId="{80BB190C-BCE9-40C7-B8A6-D944C04A3F41}" type="presParOf" srcId="{0FB881AA-4074-4CA0-9AA7-C1A3FFA6845E}" destId="{BBECBB9D-AB14-4F72-9CCB-438DC36F9003}" srcOrd="1" destOrd="0" presId="urn:microsoft.com/office/officeart/2005/8/layout/bProcess4"/>
    <dgm:cxn modelId="{A5B48131-C3DD-43D2-AEA2-FF28663A6902}" type="presParOf" srcId="{505BDB54-CE2E-44A5-B1C1-C784333ACC35}" destId="{FF1C18B7-6B61-4A05-8C0C-6A3411521590}" srcOrd="7" destOrd="0" presId="urn:microsoft.com/office/officeart/2005/8/layout/bProcess4"/>
    <dgm:cxn modelId="{30A09359-54A9-4747-852E-DD24E38C93AC}" type="presParOf" srcId="{505BDB54-CE2E-44A5-B1C1-C784333ACC35}" destId="{A10ED372-2323-4B35-A99D-AE5D43B1DA66}" srcOrd="8" destOrd="0" presId="urn:microsoft.com/office/officeart/2005/8/layout/bProcess4"/>
    <dgm:cxn modelId="{25DDE65C-CE29-48B5-8B24-D8DE927D7C83}" type="presParOf" srcId="{A10ED372-2323-4B35-A99D-AE5D43B1DA66}" destId="{9D871B15-CB3F-451D-86DC-B4EACE6C0848}" srcOrd="0" destOrd="0" presId="urn:microsoft.com/office/officeart/2005/8/layout/bProcess4"/>
    <dgm:cxn modelId="{80F1B035-017B-4DC9-B60D-CB182478F131}" type="presParOf" srcId="{A10ED372-2323-4B35-A99D-AE5D43B1DA66}" destId="{D55FC72A-FEB2-4AC4-B9A2-4777C9EAB290}" srcOrd="1" destOrd="0" presId="urn:microsoft.com/office/officeart/2005/8/layout/bProcess4"/>
    <dgm:cxn modelId="{56BD99BE-5CC6-4451-86DA-1C31AB6D8F53}" type="presParOf" srcId="{505BDB54-CE2E-44A5-B1C1-C784333ACC35}" destId="{119B429F-F8F7-4E02-A318-27838B7EEF01}" srcOrd="9" destOrd="0" presId="urn:microsoft.com/office/officeart/2005/8/layout/bProcess4"/>
    <dgm:cxn modelId="{D10C5939-AB3D-425F-9AC5-FFF905A100F7}" type="presParOf" srcId="{505BDB54-CE2E-44A5-B1C1-C784333ACC35}" destId="{F48C4208-2D2F-4DB6-9DBA-400859135482}" srcOrd="10" destOrd="0" presId="urn:microsoft.com/office/officeart/2005/8/layout/bProcess4"/>
    <dgm:cxn modelId="{19D11F48-2AC3-432F-B1D7-6ADDC51EA398}" type="presParOf" srcId="{F48C4208-2D2F-4DB6-9DBA-400859135482}" destId="{A7019806-59A3-4912-86D3-89F42C862486}" srcOrd="0" destOrd="0" presId="urn:microsoft.com/office/officeart/2005/8/layout/bProcess4"/>
    <dgm:cxn modelId="{4CFC8CFD-2F90-4FBE-900C-C3EC0034CF74}" type="presParOf" srcId="{F48C4208-2D2F-4DB6-9DBA-400859135482}" destId="{1D206D80-3E4C-456F-96D2-15FC84354E77}" srcOrd="1" destOrd="0" presId="urn:microsoft.com/office/officeart/2005/8/layout/bProcess4"/>
    <dgm:cxn modelId="{83918614-876A-44D5-AA81-58167E39F12E}" type="presParOf" srcId="{505BDB54-CE2E-44A5-B1C1-C784333ACC35}" destId="{4B0A9C4F-644F-4DE9-80F0-B41656D1C602}" srcOrd="11" destOrd="0" presId="urn:microsoft.com/office/officeart/2005/8/layout/bProcess4"/>
    <dgm:cxn modelId="{D4E40183-DABA-457F-8EE3-5E5BFDF6B4D1}" type="presParOf" srcId="{505BDB54-CE2E-44A5-B1C1-C784333ACC35}" destId="{55DF8B58-F876-4303-BA4A-1CAC03F3D4A4}" srcOrd="12" destOrd="0" presId="urn:microsoft.com/office/officeart/2005/8/layout/bProcess4"/>
    <dgm:cxn modelId="{6C2C0F6C-A0E9-4A36-AB7F-198A1CECBA19}" type="presParOf" srcId="{55DF8B58-F876-4303-BA4A-1CAC03F3D4A4}" destId="{173FFAE7-4C10-4C76-9684-61FAC20E43CF}" srcOrd="0" destOrd="0" presId="urn:microsoft.com/office/officeart/2005/8/layout/bProcess4"/>
    <dgm:cxn modelId="{CA9D4FB2-F61A-4572-8960-0A2290F576A9}" type="presParOf" srcId="{55DF8B58-F876-4303-BA4A-1CAC03F3D4A4}" destId="{0F7443C4-4FF6-4FF2-805C-C0F5C70666C6}" srcOrd="1" destOrd="0" presId="urn:microsoft.com/office/officeart/2005/8/layout/bProcess4"/>
    <dgm:cxn modelId="{364C48DD-B85B-4F41-A25D-94B5D7B9BC0B}" type="presParOf" srcId="{505BDB54-CE2E-44A5-B1C1-C784333ACC35}" destId="{62E3AD98-98AD-4A2D-B07B-05A4B5861E1D}" srcOrd="13" destOrd="0" presId="urn:microsoft.com/office/officeart/2005/8/layout/bProcess4"/>
    <dgm:cxn modelId="{A01CF927-E446-49D8-956A-8C42855C29C8}" type="presParOf" srcId="{505BDB54-CE2E-44A5-B1C1-C784333ACC35}" destId="{0A59BAE4-FE3B-4D9C-B5EF-3A6E4700DFA1}" srcOrd="14" destOrd="0" presId="urn:microsoft.com/office/officeart/2005/8/layout/bProcess4"/>
    <dgm:cxn modelId="{CFA74116-1C00-4694-B4B4-15EB8E666AE0}" type="presParOf" srcId="{0A59BAE4-FE3B-4D9C-B5EF-3A6E4700DFA1}" destId="{2ED3A586-584E-47C8-A233-245F982A2FA4}" srcOrd="0" destOrd="0" presId="urn:microsoft.com/office/officeart/2005/8/layout/bProcess4"/>
    <dgm:cxn modelId="{61926C11-7568-46C4-989E-8184EC312973}" type="presParOf" srcId="{0A59BAE4-FE3B-4D9C-B5EF-3A6E4700DFA1}" destId="{22BA7063-6CA1-49DB-A422-E341D5BB1515}" srcOrd="1" destOrd="0" presId="urn:microsoft.com/office/officeart/2005/8/layout/b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5F6A34-173D-4002-8232-628B3D09A01E}">
      <dsp:nvSpPr>
        <dsp:cNvPr id="0" name=""/>
        <dsp:cNvSpPr/>
      </dsp:nvSpPr>
      <dsp:spPr>
        <a:xfrm>
          <a:off x="4363" y="603560"/>
          <a:ext cx="986893" cy="1202704"/>
        </a:xfrm>
        <a:prstGeom prst="roundRect">
          <a:avLst>
            <a:gd name="adj" fmla="val 1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just"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Introduction</a:t>
          </a:r>
        </a:p>
      </dsp:txBody>
      <dsp:txXfrm>
        <a:off x="33268" y="632465"/>
        <a:ext cx="929083" cy="1144894"/>
      </dsp:txXfrm>
    </dsp:sp>
    <dsp:sp modelId="{894F995C-4B83-4760-B586-B1815E4A1BD0}">
      <dsp:nvSpPr>
        <dsp:cNvPr id="0" name=""/>
        <dsp:cNvSpPr/>
      </dsp:nvSpPr>
      <dsp:spPr>
        <a:xfrm>
          <a:off x="1058885" y="1121053"/>
          <a:ext cx="143371" cy="167717"/>
        </a:xfrm>
        <a:prstGeom prst="rightArrow">
          <a:avLst>
            <a:gd name="adj1" fmla="val 60000"/>
            <a:gd name="adj2" fmla="val 5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1058885" y="1154596"/>
        <a:ext cx="100360" cy="100631"/>
      </dsp:txXfrm>
    </dsp:sp>
    <dsp:sp modelId="{31AC87B9-612C-40AF-884A-FB51AFECC134}">
      <dsp:nvSpPr>
        <dsp:cNvPr id="0" name=""/>
        <dsp:cNvSpPr/>
      </dsp:nvSpPr>
      <dsp:spPr>
        <a:xfrm>
          <a:off x="1261768" y="586520"/>
          <a:ext cx="983857" cy="1236784"/>
        </a:xfrm>
        <a:prstGeom prst="roundRect">
          <a:avLst>
            <a:gd name="adj" fmla="val 10000"/>
          </a:avLst>
        </a:prstGeom>
        <a:solidFill>
          <a:schemeClr val="accent5">
            <a:hueOff val="-1838336"/>
            <a:satOff val="-2557"/>
            <a:lumOff val="-981"/>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Literature review</a:t>
          </a:r>
        </a:p>
      </dsp:txBody>
      <dsp:txXfrm>
        <a:off x="1290584" y="615336"/>
        <a:ext cx="926225" cy="1179152"/>
      </dsp:txXfrm>
    </dsp:sp>
    <dsp:sp modelId="{2681CF63-7691-4B95-B28B-8C64F2F9689C}">
      <dsp:nvSpPr>
        <dsp:cNvPr id="0" name=""/>
        <dsp:cNvSpPr/>
      </dsp:nvSpPr>
      <dsp:spPr>
        <a:xfrm>
          <a:off x="2313254" y="1121053"/>
          <a:ext cx="143371" cy="167717"/>
        </a:xfrm>
        <a:prstGeom prst="rightArrow">
          <a:avLst>
            <a:gd name="adj1" fmla="val 60000"/>
            <a:gd name="adj2" fmla="val 50000"/>
          </a:avLst>
        </a:prstGeom>
        <a:solidFill>
          <a:schemeClr val="accent5">
            <a:hueOff val="-2451115"/>
            <a:satOff val="-3409"/>
            <a:lumOff val="-1307"/>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2313254" y="1154596"/>
        <a:ext cx="100360" cy="100631"/>
      </dsp:txXfrm>
    </dsp:sp>
    <dsp:sp modelId="{7A756C05-C091-493D-ABF3-C37CD15D173D}">
      <dsp:nvSpPr>
        <dsp:cNvPr id="0" name=""/>
        <dsp:cNvSpPr/>
      </dsp:nvSpPr>
      <dsp:spPr>
        <a:xfrm>
          <a:off x="2516137" y="574391"/>
          <a:ext cx="782333" cy="1261042"/>
        </a:xfrm>
        <a:prstGeom prst="roundRect">
          <a:avLst>
            <a:gd name="adj" fmla="val 10000"/>
          </a:avLst>
        </a:prstGeom>
        <a:solidFill>
          <a:schemeClr val="accent5">
            <a:hueOff val="-3676672"/>
            <a:satOff val="-5114"/>
            <a:lumOff val="-1961"/>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Research methodology</a:t>
          </a:r>
        </a:p>
      </dsp:txBody>
      <dsp:txXfrm>
        <a:off x="2539051" y="597305"/>
        <a:ext cx="736505" cy="1215214"/>
      </dsp:txXfrm>
    </dsp:sp>
    <dsp:sp modelId="{7C48BA22-0488-4F59-911F-AEBA353C94CA}">
      <dsp:nvSpPr>
        <dsp:cNvPr id="0" name=""/>
        <dsp:cNvSpPr/>
      </dsp:nvSpPr>
      <dsp:spPr>
        <a:xfrm>
          <a:off x="3366098" y="1121053"/>
          <a:ext cx="143371" cy="167717"/>
        </a:xfrm>
        <a:prstGeom prst="rightArrow">
          <a:avLst>
            <a:gd name="adj1" fmla="val 60000"/>
            <a:gd name="adj2" fmla="val 50000"/>
          </a:avLst>
        </a:prstGeom>
        <a:solidFill>
          <a:schemeClr val="accent5">
            <a:hueOff val="-4902230"/>
            <a:satOff val="-6819"/>
            <a:lumOff val="-2615"/>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3366098" y="1154596"/>
        <a:ext cx="100360" cy="100631"/>
      </dsp:txXfrm>
    </dsp:sp>
    <dsp:sp modelId="{9E6CC109-E252-4F72-801A-D8BDA0C0BAF3}">
      <dsp:nvSpPr>
        <dsp:cNvPr id="0" name=""/>
        <dsp:cNvSpPr/>
      </dsp:nvSpPr>
      <dsp:spPr>
        <a:xfrm>
          <a:off x="3568982" y="594644"/>
          <a:ext cx="922525" cy="1220535"/>
        </a:xfrm>
        <a:prstGeom prst="roundRect">
          <a:avLst>
            <a:gd name="adj" fmla="val 10000"/>
          </a:avLst>
        </a:prstGeom>
        <a:solidFill>
          <a:schemeClr val="accent5">
            <a:hueOff val="-5515009"/>
            <a:satOff val="-7671"/>
            <a:lumOff val="-294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Analaysis, </a:t>
          </a:r>
          <a:r>
            <a:rPr lang="en-US" sz="1200" b="0" kern="1200" cap="none" spc="0" baseline="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presentation and Intepretation of results</a:t>
          </a:r>
          <a:endPar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endParaRPr>
        </a:p>
      </dsp:txBody>
      <dsp:txXfrm>
        <a:off x="3596002" y="621664"/>
        <a:ext cx="868485" cy="1166495"/>
      </dsp:txXfrm>
    </dsp:sp>
    <dsp:sp modelId="{B9F541B0-369F-4149-8EF2-C4EDF31483F2}">
      <dsp:nvSpPr>
        <dsp:cNvPr id="0" name=""/>
        <dsp:cNvSpPr/>
      </dsp:nvSpPr>
      <dsp:spPr>
        <a:xfrm>
          <a:off x="4559136" y="1121053"/>
          <a:ext cx="143371" cy="167717"/>
        </a:xfrm>
        <a:prstGeom prst="rightArrow">
          <a:avLst>
            <a:gd name="adj1" fmla="val 60000"/>
            <a:gd name="adj2" fmla="val 50000"/>
          </a:avLst>
        </a:prstGeom>
        <a:solidFill>
          <a:schemeClr val="accent5">
            <a:hueOff val="-7353344"/>
            <a:satOff val="-10228"/>
            <a:lumOff val="-3922"/>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4559136" y="1154596"/>
        <a:ext cx="100360" cy="100631"/>
      </dsp:txXfrm>
    </dsp:sp>
    <dsp:sp modelId="{9BFAF820-3DFC-49BA-8758-9DEBC9881B3D}">
      <dsp:nvSpPr>
        <dsp:cNvPr id="0" name=""/>
        <dsp:cNvSpPr/>
      </dsp:nvSpPr>
      <dsp:spPr>
        <a:xfrm>
          <a:off x="4762019" y="590879"/>
          <a:ext cx="1034341" cy="1228065"/>
        </a:xfrm>
        <a:prstGeom prst="roundRect">
          <a:avLst>
            <a:gd name="adj" fmla="val 10000"/>
          </a:avLst>
        </a:prstGeom>
        <a:solidFill>
          <a:schemeClr val="accent5">
            <a:hueOff val="-7353344"/>
            <a:satOff val="-10228"/>
            <a:lumOff val="-392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Discussion, Summary,  conclusion and Limitations</a:t>
          </a:r>
        </a:p>
      </dsp:txBody>
      <dsp:txXfrm>
        <a:off x="4792314" y="621174"/>
        <a:ext cx="973751" cy="11674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129BC8-59CF-4B18-BECE-220F6833915C}">
      <dsp:nvSpPr>
        <dsp:cNvPr id="0" name=""/>
        <dsp:cNvSpPr/>
      </dsp:nvSpPr>
      <dsp:spPr>
        <a:xfrm rot="5400000">
          <a:off x="-233722" y="910667"/>
          <a:ext cx="1045059" cy="12658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DFF4707-A4BB-40B3-A7ED-14E5E9A4B987}">
      <dsp:nvSpPr>
        <dsp:cNvPr id="0" name=""/>
        <dsp:cNvSpPr/>
      </dsp:nvSpPr>
      <dsp:spPr>
        <a:xfrm>
          <a:off x="2591" y="237660"/>
          <a:ext cx="1406514" cy="843908"/>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Identification</a:t>
          </a:r>
          <a:r>
            <a:rPr lang="en-US" sz="1200" kern="1200" baseline="0">
              <a:latin typeface="Times New Roman" pitchFamily="18" charset="0"/>
              <a:cs typeface="Times New Roman" pitchFamily="18" charset="0"/>
            </a:rPr>
            <a:t> of the research topic, objectives, and statement of the problem </a:t>
          </a:r>
          <a:endParaRPr lang="en-US" sz="1200" kern="1200">
            <a:latin typeface="Times New Roman" pitchFamily="18" charset="0"/>
            <a:cs typeface="Times New Roman" pitchFamily="18" charset="0"/>
          </a:endParaRPr>
        </a:p>
      </dsp:txBody>
      <dsp:txXfrm>
        <a:off x="27308" y="262377"/>
        <a:ext cx="1357080" cy="794474"/>
      </dsp:txXfrm>
    </dsp:sp>
    <dsp:sp modelId="{849E3C27-FDDD-49DF-B169-2979BA0D86EC}">
      <dsp:nvSpPr>
        <dsp:cNvPr id="0" name=""/>
        <dsp:cNvSpPr/>
      </dsp:nvSpPr>
      <dsp:spPr>
        <a:xfrm rot="5400000">
          <a:off x="-233722" y="1965553"/>
          <a:ext cx="1045059" cy="126586"/>
        </a:xfrm>
        <a:prstGeom prst="rect">
          <a:avLst/>
        </a:prstGeom>
        <a:gradFill rotWithShape="0">
          <a:gsLst>
            <a:gs pos="0">
              <a:schemeClr val="accent5">
                <a:hueOff val="-1225557"/>
                <a:satOff val="-1705"/>
                <a:lumOff val="-654"/>
                <a:alphaOff val="0"/>
                <a:satMod val="103000"/>
                <a:lumMod val="102000"/>
                <a:tint val="94000"/>
              </a:schemeClr>
            </a:gs>
            <a:gs pos="50000">
              <a:schemeClr val="accent5">
                <a:hueOff val="-1225557"/>
                <a:satOff val="-1705"/>
                <a:lumOff val="-654"/>
                <a:alphaOff val="0"/>
                <a:satMod val="110000"/>
                <a:lumMod val="100000"/>
                <a:shade val="100000"/>
              </a:schemeClr>
            </a:gs>
            <a:gs pos="100000">
              <a:schemeClr val="accent5">
                <a:hueOff val="-1225557"/>
                <a:satOff val="-1705"/>
                <a:lumOff val="-654"/>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F08140D-0122-49FC-B28B-C430778E0ACB}">
      <dsp:nvSpPr>
        <dsp:cNvPr id="0" name=""/>
        <dsp:cNvSpPr/>
      </dsp:nvSpPr>
      <dsp:spPr>
        <a:xfrm>
          <a:off x="2591" y="1292545"/>
          <a:ext cx="1406514" cy="843908"/>
        </a:xfrm>
        <a:prstGeom prst="roundRect">
          <a:avLst>
            <a:gd name="adj" fmla="val 10000"/>
          </a:avLst>
        </a:prstGeom>
        <a:gradFill rotWithShape="0">
          <a:gsLst>
            <a:gs pos="0">
              <a:schemeClr val="accent5">
                <a:hueOff val="-1050478"/>
                <a:satOff val="-1461"/>
                <a:lumOff val="-560"/>
                <a:alphaOff val="0"/>
                <a:satMod val="103000"/>
                <a:lumMod val="102000"/>
                <a:tint val="94000"/>
              </a:schemeClr>
            </a:gs>
            <a:gs pos="50000">
              <a:schemeClr val="accent5">
                <a:hueOff val="-1050478"/>
                <a:satOff val="-1461"/>
                <a:lumOff val="-560"/>
                <a:alphaOff val="0"/>
                <a:satMod val="110000"/>
                <a:lumMod val="100000"/>
                <a:shade val="100000"/>
              </a:schemeClr>
            </a:gs>
            <a:gs pos="100000">
              <a:schemeClr val="accent5">
                <a:hueOff val="-1050478"/>
                <a:satOff val="-1461"/>
                <a:lumOff val="-56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analysis</a:t>
          </a:r>
          <a:r>
            <a:rPr lang="en-US" sz="1200" kern="1200" baseline="0">
              <a:latin typeface="Times New Roman" pitchFamily="18" charset="0"/>
              <a:cs typeface="Times New Roman" pitchFamily="18" charset="0"/>
            </a:rPr>
            <a:t> of past studies </a:t>
          </a:r>
          <a:endParaRPr lang="en-US" sz="1200" kern="1200">
            <a:latin typeface="Times New Roman" pitchFamily="18" charset="0"/>
            <a:cs typeface="Times New Roman" pitchFamily="18" charset="0"/>
          </a:endParaRPr>
        </a:p>
      </dsp:txBody>
      <dsp:txXfrm>
        <a:off x="27308" y="1317262"/>
        <a:ext cx="1357080" cy="794474"/>
      </dsp:txXfrm>
    </dsp:sp>
    <dsp:sp modelId="{3BC472F4-DDA2-44FB-BC25-B1239E23CC72}">
      <dsp:nvSpPr>
        <dsp:cNvPr id="0" name=""/>
        <dsp:cNvSpPr/>
      </dsp:nvSpPr>
      <dsp:spPr>
        <a:xfrm>
          <a:off x="293720" y="2492995"/>
          <a:ext cx="1860837" cy="126586"/>
        </a:xfrm>
        <a:prstGeom prst="rect">
          <a:avLst/>
        </a:prstGeom>
        <a:gradFill rotWithShape="0">
          <a:gsLst>
            <a:gs pos="0">
              <a:schemeClr val="accent5">
                <a:hueOff val="-2451115"/>
                <a:satOff val="-3409"/>
                <a:lumOff val="-1307"/>
                <a:alphaOff val="0"/>
                <a:satMod val="103000"/>
                <a:lumMod val="102000"/>
                <a:tint val="94000"/>
              </a:schemeClr>
            </a:gs>
            <a:gs pos="50000">
              <a:schemeClr val="accent5">
                <a:hueOff val="-2451115"/>
                <a:satOff val="-3409"/>
                <a:lumOff val="-1307"/>
                <a:alphaOff val="0"/>
                <a:satMod val="110000"/>
                <a:lumMod val="100000"/>
                <a:shade val="100000"/>
              </a:schemeClr>
            </a:gs>
            <a:gs pos="100000">
              <a:schemeClr val="accent5">
                <a:hueOff val="-2451115"/>
                <a:satOff val="-3409"/>
                <a:lumOff val="-130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208AC49-0F90-4DC3-BC76-034A5E8DB3A0}">
      <dsp:nvSpPr>
        <dsp:cNvPr id="0" name=""/>
        <dsp:cNvSpPr/>
      </dsp:nvSpPr>
      <dsp:spPr>
        <a:xfrm>
          <a:off x="2591" y="2347431"/>
          <a:ext cx="1406514" cy="843908"/>
        </a:xfrm>
        <a:prstGeom prst="roundRect">
          <a:avLst>
            <a:gd name="adj" fmla="val 10000"/>
          </a:avLst>
        </a:prstGeom>
        <a:gradFill rotWithShape="0">
          <a:gsLst>
            <a:gs pos="0">
              <a:schemeClr val="accent5">
                <a:hueOff val="-2100956"/>
                <a:satOff val="-2922"/>
                <a:lumOff val="-1121"/>
                <a:alphaOff val="0"/>
                <a:satMod val="103000"/>
                <a:lumMod val="102000"/>
                <a:tint val="94000"/>
              </a:schemeClr>
            </a:gs>
            <a:gs pos="50000">
              <a:schemeClr val="accent5">
                <a:hueOff val="-2100956"/>
                <a:satOff val="-2922"/>
                <a:lumOff val="-1121"/>
                <a:alphaOff val="0"/>
                <a:satMod val="110000"/>
                <a:lumMod val="100000"/>
                <a:shade val="100000"/>
              </a:schemeClr>
            </a:gs>
            <a:gs pos="100000">
              <a:schemeClr val="accent5">
                <a:hueOff val="-2100956"/>
                <a:satOff val="-2922"/>
                <a:lumOff val="-112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development</a:t>
          </a:r>
          <a:r>
            <a:rPr lang="en-US" sz="1200" kern="1200" baseline="0">
              <a:latin typeface="Times New Roman" pitchFamily="18" charset="0"/>
              <a:cs typeface="Times New Roman" pitchFamily="18" charset="0"/>
            </a:rPr>
            <a:t> of the research framework </a:t>
          </a:r>
          <a:endParaRPr lang="en-US" sz="1200" kern="1200">
            <a:latin typeface="Times New Roman" pitchFamily="18" charset="0"/>
            <a:cs typeface="Times New Roman" pitchFamily="18" charset="0"/>
          </a:endParaRPr>
        </a:p>
      </dsp:txBody>
      <dsp:txXfrm>
        <a:off x="27308" y="2372148"/>
        <a:ext cx="1357080" cy="794474"/>
      </dsp:txXfrm>
    </dsp:sp>
    <dsp:sp modelId="{FF1C18B7-6B61-4A05-8C0C-6A3411521590}">
      <dsp:nvSpPr>
        <dsp:cNvPr id="0" name=""/>
        <dsp:cNvSpPr/>
      </dsp:nvSpPr>
      <dsp:spPr>
        <a:xfrm rot="16200000">
          <a:off x="1636941" y="1965553"/>
          <a:ext cx="1045059" cy="126586"/>
        </a:xfrm>
        <a:prstGeom prst="rect">
          <a:avLst/>
        </a:prstGeom>
        <a:gradFill rotWithShape="0">
          <a:gsLst>
            <a:gs pos="0">
              <a:schemeClr val="accent5">
                <a:hueOff val="-3676672"/>
                <a:satOff val="-5114"/>
                <a:lumOff val="-1961"/>
                <a:alphaOff val="0"/>
                <a:satMod val="103000"/>
                <a:lumMod val="102000"/>
                <a:tint val="94000"/>
              </a:schemeClr>
            </a:gs>
            <a:gs pos="50000">
              <a:schemeClr val="accent5">
                <a:hueOff val="-3676672"/>
                <a:satOff val="-5114"/>
                <a:lumOff val="-1961"/>
                <a:alphaOff val="0"/>
                <a:satMod val="110000"/>
                <a:lumMod val="100000"/>
                <a:shade val="100000"/>
              </a:schemeClr>
            </a:gs>
            <a:gs pos="100000">
              <a:schemeClr val="accent5">
                <a:hueOff val="-3676672"/>
                <a:satOff val="-5114"/>
                <a:lumOff val="-196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BBECBB9D-AB14-4F72-9CCB-438DC36F9003}">
      <dsp:nvSpPr>
        <dsp:cNvPr id="0" name=""/>
        <dsp:cNvSpPr/>
      </dsp:nvSpPr>
      <dsp:spPr>
        <a:xfrm>
          <a:off x="1873255" y="2347431"/>
          <a:ext cx="1406514" cy="843908"/>
        </a:xfrm>
        <a:prstGeom prst="roundRect">
          <a:avLst>
            <a:gd name="adj" fmla="val 10000"/>
          </a:avLst>
        </a:prstGeom>
        <a:gradFill rotWithShape="0">
          <a:gsLst>
            <a:gs pos="0">
              <a:schemeClr val="accent5">
                <a:hueOff val="-3151433"/>
                <a:satOff val="-4383"/>
                <a:lumOff val="-1681"/>
                <a:alphaOff val="0"/>
                <a:satMod val="103000"/>
                <a:lumMod val="102000"/>
                <a:tint val="94000"/>
              </a:schemeClr>
            </a:gs>
            <a:gs pos="50000">
              <a:schemeClr val="accent5">
                <a:hueOff val="-3151433"/>
                <a:satOff val="-4383"/>
                <a:lumOff val="-1681"/>
                <a:alphaOff val="0"/>
                <a:satMod val="110000"/>
                <a:lumMod val="100000"/>
                <a:shade val="100000"/>
              </a:schemeClr>
            </a:gs>
            <a:gs pos="100000">
              <a:schemeClr val="accent5">
                <a:hueOff val="-3151433"/>
                <a:satOff val="-4383"/>
                <a:lumOff val="-168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Research</a:t>
          </a:r>
          <a:r>
            <a:rPr lang="en-US" sz="1200" kern="1200" baseline="0">
              <a:latin typeface="Times New Roman" pitchFamily="18" charset="0"/>
              <a:cs typeface="Times New Roman" pitchFamily="18" charset="0"/>
            </a:rPr>
            <a:t> methodology</a:t>
          </a:r>
          <a:endParaRPr lang="en-US" sz="1200" kern="1200">
            <a:latin typeface="Times New Roman" pitchFamily="18" charset="0"/>
            <a:cs typeface="Times New Roman" pitchFamily="18" charset="0"/>
          </a:endParaRPr>
        </a:p>
      </dsp:txBody>
      <dsp:txXfrm>
        <a:off x="1897972" y="2372148"/>
        <a:ext cx="1357080" cy="794474"/>
      </dsp:txXfrm>
    </dsp:sp>
    <dsp:sp modelId="{119B429F-F8F7-4E02-A318-27838B7EEF01}">
      <dsp:nvSpPr>
        <dsp:cNvPr id="0" name=""/>
        <dsp:cNvSpPr/>
      </dsp:nvSpPr>
      <dsp:spPr>
        <a:xfrm rot="16200000">
          <a:off x="1636941" y="910667"/>
          <a:ext cx="1045059" cy="126586"/>
        </a:xfrm>
        <a:prstGeom prst="rect">
          <a:avLst/>
        </a:prstGeom>
        <a:gradFill rotWithShape="0">
          <a:gsLst>
            <a:gs pos="0">
              <a:schemeClr val="accent5">
                <a:hueOff val="-4902230"/>
                <a:satOff val="-6819"/>
                <a:lumOff val="-2615"/>
                <a:alphaOff val="0"/>
                <a:satMod val="103000"/>
                <a:lumMod val="102000"/>
                <a:tint val="94000"/>
              </a:schemeClr>
            </a:gs>
            <a:gs pos="50000">
              <a:schemeClr val="accent5">
                <a:hueOff val="-4902230"/>
                <a:satOff val="-6819"/>
                <a:lumOff val="-2615"/>
                <a:alphaOff val="0"/>
                <a:satMod val="110000"/>
                <a:lumMod val="100000"/>
                <a:shade val="100000"/>
              </a:schemeClr>
            </a:gs>
            <a:gs pos="100000">
              <a:schemeClr val="accent5">
                <a:hueOff val="-4902230"/>
                <a:satOff val="-6819"/>
                <a:lumOff val="-2615"/>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D55FC72A-FEB2-4AC4-B9A2-4777C9EAB290}">
      <dsp:nvSpPr>
        <dsp:cNvPr id="0" name=""/>
        <dsp:cNvSpPr/>
      </dsp:nvSpPr>
      <dsp:spPr>
        <a:xfrm>
          <a:off x="1873255" y="1292545"/>
          <a:ext cx="1406514" cy="843908"/>
        </a:xfrm>
        <a:prstGeom prst="roundRect">
          <a:avLst>
            <a:gd name="adj" fmla="val 10000"/>
          </a:avLst>
        </a:prstGeom>
        <a:gradFill rotWithShape="0">
          <a:gsLst>
            <a:gs pos="0">
              <a:schemeClr val="accent5">
                <a:hueOff val="-4201911"/>
                <a:satOff val="-5845"/>
                <a:lumOff val="-2241"/>
                <a:alphaOff val="0"/>
                <a:satMod val="103000"/>
                <a:lumMod val="102000"/>
                <a:tint val="94000"/>
              </a:schemeClr>
            </a:gs>
            <a:gs pos="50000">
              <a:schemeClr val="accent5">
                <a:hueOff val="-4201911"/>
                <a:satOff val="-5845"/>
                <a:lumOff val="-2241"/>
                <a:alphaOff val="0"/>
                <a:satMod val="110000"/>
                <a:lumMod val="100000"/>
                <a:shade val="100000"/>
              </a:schemeClr>
            </a:gs>
            <a:gs pos="100000">
              <a:schemeClr val="accent5">
                <a:hueOff val="-4201911"/>
                <a:satOff val="-5845"/>
                <a:lumOff val="-224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development of the questionnaires </a:t>
          </a:r>
        </a:p>
      </dsp:txBody>
      <dsp:txXfrm>
        <a:off x="1897972" y="1317262"/>
        <a:ext cx="1357080" cy="794474"/>
      </dsp:txXfrm>
    </dsp:sp>
    <dsp:sp modelId="{4B0A9C4F-644F-4DE9-80F0-B41656D1C602}">
      <dsp:nvSpPr>
        <dsp:cNvPr id="0" name=""/>
        <dsp:cNvSpPr/>
      </dsp:nvSpPr>
      <dsp:spPr>
        <a:xfrm>
          <a:off x="2164384" y="383224"/>
          <a:ext cx="1860837" cy="126586"/>
        </a:xfrm>
        <a:prstGeom prst="rect">
          <a:avLst/>
        </a:prstGeom>
        <a:gradFill rotWithShape="0">
          <a:gsLst>
            <a:gs pos="0">
              <a:schemeClr val="accent5">
                <a:hueOff val="-6127787"/>
                <a:satOff val="-8523"/>
                <a:lumOff val="-3268"/>
                <a:alphaOff val="0"/>
                <a:satMod val="103000"/>
                <a:lumMod val="102000"/>
                <a:tint val="94000"/>
              </a:schemeClr>
            </a:gs>
            <a:gs pos="50000">
              <a:schemeClr val="accent5">
                <a:hueOff val="-6127787"/>
                <a:satOff val="-8523"/>
                <a:lumOff val="-3268"/>
                <a:alphaOff val="0"/>
                <a:satMod val="110000"/>
                <a:lumMod val="100000"/>
                <a:shade val="100000"/>
              </a:schemeClr>
            </a:gs>
            <a:gs pos="100000">
              <a:schemeClr val="accent5">
                <a:hueOff val="-6127787"/>
                <a:satOff val="-8523"/>
                <a:lumOff val="-326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D206D80-3E4C-456F-96D2-15FC84354E77}">
      <dsp:nvSpPr>
        <dsp:cNvPr id="0" name=""/>
        <dsp:cNvSpPr/>
      </dsp:nvSpPr>
      <dsp:spPr>
        <a:xfrm>
          <a:off x="1873255" y="237660"/>
          <a:ext cx="1406514" cy="843908"/>
        </a:xfrm>
        <a:prstGeom prst="roundRect">
          <a:avLst>
            <a:gd name="adj" fmla="val 10000"/>
          </a:avLst>
        </a:prstGeom>
        <a:gradFill rotWithShape="0">
          <a:gsLst>
            <a:gs pos="0">
              <a:schemeClr val="accent5">
                <a:hueOff val="-5252389"/>
                <a:satOff val="-7306"/>
                <a:lumOff val="-2801"/>
                <a:alphaOff val="0"/>
                <a:satMod val="103000"/>
                <a:lumMod val="102000"/>
                <a:tint val="94000"/>
              </a:schemeClr>
            </a:gs>
            <a:gs pos="50000">
              <a:schemeClr val="accent5">
                <a:hueOff val="-5252389"/>
                <a:satOff val="-7306"/>
                <a:lumOff val="-2801"/>
                <a:alphaOff val="0"/>
                <a:satMod val="110000"/>
                <a:lumMod val="100000"/>
                <a:shade val="100000"/>
              </a:schemeClr>
            </a:gs>
            <a:gs pos="100000">
              <a:schemeClr val="accent5">
                <a:hueOff val="-5252389"/>
                <a:satOff val="-7306"/>
                <a:lumOff val="-280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Sampling process and                     the determination of the sample size</a:t>
          </a:r>
        </a:p>
      </dsp:txBody>
      <dsp:txXfrm>
        <a:off x="1897972" y="262377"/>
        <a:ext cx="1357080" cy="794474"/>
      </dsp:txXfrm>
    </dsp:sp>
    <dsp:sp modelId="{62E3AD98-98AD-4A2D-B07B-05A4B5861E1D}">
      <dsp:nvSpPr>
        <dsp:cNvPr id="0" name=""/>
        <dsp:cNvSpPr/>
      </dsp:nvSpPr>
      <dsp:spPr>
        <a:xfrm rot="5400000">
          <a:off x="3507605" y="910667"/>
          <a:ext cx="1045059" cy="126586"/>
        </a:xfrm>
        <a:prstGeom prst="rect">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0F7443C4-4FF6-4FF2-805C-C0F5C70666C6}">
      <dsp:nvSpPr>
        <dsp:cNvPr id="0" name=""/>
        <dsp:cNvSpPr/>
      </dsp:nvSpPr>
      <dsp:spPr>
        <a:xfrm>
          <a:off x="3743919" y="237660"/>
          <a:ext cx="1406514" cy="843908"/>
        </a:xfrm>
        <a:prstGeom prst="roundRect">
          <a:avLst>
            <a:gd name="adj" fmla="val 10000"/>
          </a:avLst>
        </a:prstGeom>
        <a:gradFill rotWithShape="0">
          <a:gsLst>
            <a:gs pos="0">
              <a:schemeClr val="accent5">
                <a:hueOff val="-6302867"/>
                <a:satOff val="-8767"/>
                <a:lumOff val="-3362"/>
                <a:alphaOff val="0"/>
                <a:satMod val="103000"/>
                <a:lumMod val="102000"/>
                <a:tint val="94000"/>
              </a:schemeClr>
            </a:gs>
            <a:gs pos="50000">
              <a:schemeClr val="accent5">
                <a:hueOff val="-6302867"/>
                <a:satOff val="-8767"/>
                <a:lumOff val="-3362"/>
                <a:alphaOff val="0"/>
                <a:satMod val="110000"/>
                <a:lumMod val="100000"/>
                <a:shade val="100000"/>
              </a:schemeClr>
            </a:gs>
            <a:gs pos="100000">
              <a:schemeClr val="accent5">
                <a:hueOff val="-6302867"/>
                <a:satOff val="-8767"/>
                <a:lumOff val="-336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Results and discusion</a:t>
          </a:r>
        </a:p>
      </dsp:txBody>
      <dsp:txXfrm>
        <a:off x="3768636" y="262377"/>
        <a:ext cx="1357080" cy="794474"/>
      </dsp:txXfrm>
    </dsp:sp>
    <dsp:sp modelId="{22BA7063-6CA1-49DB-A422-E341D5BB1515}">
      <dsp:nvSpPr>
        <dsp:cNvPr id="0" name=""/>
        <dsp:cNvSpPr/>
      </dsp:nvSpPr>
      <dsp:spPr>
        <a:xfrm>
          <a:off x="3743919" y="1292545"/>
          <a:ext cx="1406514" cy="843908"/>
        </a:xfrm>
        <a:prstGeom prst="roundRect">
          <a:avLst>
            <a:gd name="adj" fmla="val 10000"/>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Conclusion and recommendations</a:t>
          </a:r>
        </a:p>
      </dsp:txBody>
      <dsp:txXfrm>
        <a:off x="3768636" y="1317262"/>
        <a:ext cx="1357080" cy="79447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40F5E0C-D63A-4653-A011-F88C66EFA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68</Pages>
  <Words>15791</Words>
  <Characters>90012</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7</cp:revision>
  <dcterms:created xsi:type="dcterms:W3CDTF">2020-12-07T12:16:00Z</dcterms:created>
  <dcterms:modified xsi:type="dcterms:W3CDTF">2020-12-07T14:57:00Z</dcterms:modified>
</cp:coreProperties>
</file>